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F68723" w14:textId="77777777" w:rsidR="007D16F4" w:rsidRPr="0052605B" w:rsidRDefault="007D16F4" w:rsidP="007D16F4">
      <w:pPr>
        <w:rPr>
          <w:rFonts w:asciiTheme="majorHAnsi" w:hAnsiTheme="majorHAnsi"/>
          <w:sz w:val="24"/>
          <w:szCs w:val="24"/>
        </w:rPr>
      </w:pPr>
    </w:p>
    <w:p w14:paraId="1BAB22A8" w14:textId="364E3158" w:rsidR="007D16F4" w:rsidRPr="0052605B" w:rsidRDefault="007D16F4" w:rsidP="007D16F4">
      <w:pPr>
        <w:rPr>
          <w:rFonts w:asciiTheme="majorHAnsi" w:hAnsiTheme="majorHAnsi"/>
          <w:sz w:val="24"/>
          <w:szCs w:val="24"/>
        </w:rPr>
      </w:pPr>
    </w:p>
    <w:p w14:paraId="0F5D51D0" w14:textId="78E04984" w:rsidR="007D16F4" w:rsidRPr="00337771" w:rsidRDefault="007D16F4" w:rsidP="007D16F4">
      <w:pPr>
        <w:rPr>
          <w:rFonts w:asciiTheme="majorHAnsi" w:hAnsiTheme="majorHAnsi"/>
          <w:b/>
          <w:bCs/>
          <w:sz w:val="52"/>
          <w:szCs w:val="52"/>
        </w:rPr>
      </w:pPr>
    </w:p>
    <w:p w14:paraId="6F18B28C" w14:textId="5C6BD937" w:rsidR="0052605B" w:rsidRPr="00337771" w:rsidRDefault="000A4BAB" w:rsidP="003107B9">
      <w:pPr>
        <w:rPr>
          <w:rFonts w:asciiTheme="majorHAnsi" w:hAnsiTheme="majorHAnsi"/>
          <w:b/>
          <w:bCs/>
          <w:sz w:val="72"/>
          <w:szCs w:val="72"/>
        </w:rPr>
      </w:pPr>
      <w:r w:rsidRPr="00337771">
        <w:rPr>
          <w:rFonts w:asciiTheme="majorHAnsi" w:hAnsiTheme="majorHAnsi"/>
          <w:b/>
          <w:bCs/>
          <w:sz w:val="52"/>
          <w:szCs w:val="52"/>
        </w:rPr>
        <w:t xml:space="preserve">  </w:t>
      </w:r>
      <w:ins w:id="0" w:author="Juliette Jonker" w:date="2024-10-24T17:29:00Z" w16du:dateUtc="2024-10-24T15:29:00Z">
        <w:r w:rsidR="00337771">
          <w:rPr>
            <w:rFonts w:asciiTheme="majorHAnsi" w:hAnsiTheme="majorHAnsi"/>
            <w:b/>
            <w:bCs/>
            <w:sz w:val="52"/>
            <w:szCs w:val="52"/>
          </w:rPr>
          <w:tab/>
        </w:r>
      </w:ins>
      <w:proofErr w:type="spellStart"/>
      <w:r w:rsidR="0052605B" w:rsidRPr="00337771">
        <w:rPr>
          <w:rFonts w:asciiTheme="majorHAnsi" w:hAnsiTheme="majorHAnsi"/>
          <w:b/>
          <w:bCs/>
          <w:sz w:val="72"/>
          <w:szCs w:val="72"/>
        </w:rPr>
        <w:t>Meerjaren</w:t>
      </w:r>
      <w:proofErr w:type="spellEnd"/>
      <w:r w:rsidR="0052605B" w:rsidRPr="00337771">
        <w:rPr>
          <w:rFonts w:asciiTheme="majorHAnsi" w:hAnsiTheme="majorHAnsi"/>
          <w:b/>
          <w:bCs/>
          <w:sz w:val="72"/>
          <w:szCs w:val="72"/>
        </w:rPr>
        <w:t xml:space="preserve"> </w:t>
      </w:r>
      <w:r w:rsidR="007D16F4" w:rsidRPr="00337771">
        <w:rPr>
          <w:rFonts w:asciiTheme="majorHAnsi" w:hAnsiTheme="majorHAnsi"/>
          <w:b/>
          <w:bCs/>
          <w:sz w:val="72"/>
          <w:szCs w:val="72"/>
        </w:rPr>
        <w:t xml:space="preserve">Beleidsplan </w:t>
      </w:r>
      <w:r w:rsidR="0052605B" w:rsidRPr="00337771">
        <w:rPr>
          <w:rFonts w:asciiTheme="majorHAnsi" w:hAnsiTheme="majorHAnsi"/>
          <w:b/>
          <w:bCs/>
          <w:sz w:val="72"/>
          <w:szCs w:val="72"/>
        </w:rPr>
        <w:t xml:space="preserve">        </w:t>
      </w:r>
    </w:p>
    <w:p w14:paraId="6F36CF0D" w14:textId="71FA89AE" w:rsidR="00345D63" w:rsidRPr="00337771" w:rsidRDefault="0052605B" w:rsidP="003107B9">
      <w:pPr>
        <w:rPr>
          <w:rFonts w:asciiTheme="majorHAnsi" w:hAnsiTheme="majorHAnsi"/>
          <w:b/>
          <w:bCs/>
          <w:sz w:val="72"/>
          <w:szCs w:val="72"/>
        </w:rPr>
      </w:pPr>
      <w:r w:rsidRPr="00337771">
        <w:rPr>
          <w:rFonts w:asciiTheme="majorHAnsi" w:hAnsiTheme="majorHAnsi"/>
          <w:b/>
          <w:bCs/>
          <w:sz w:val="72"/>
          <w:szCs w:val="72"/>
        </w:rPr>
        <w:t xml:space="preserve">            </w:t>
      </w:r>
      <w:r w:rsidR="0049360D" w:rsidRPr="00337771">
        <w:rPr>
          <w:rFonts w:asciiTheme="majorHAnsi" w:hAnsiTheme="majorHAnsi"/>
          <w:b/>
          <w:bCs/>
          <w:sz w:val="72"/>
          <w:szCs w:val="72"/>
        </w:rPr>
        <w:t>202</w:t>
      </w:r>
      <w:r w:rsidR="000A4BAB" w:rsidRPr="00337771">
        <w:rPr>
          <w:rFonts w:asciiTheme="majorHAnsi" w:hAnsiTheme="majorHAnsi"/>
          <w:b/>
          <w:bCs/>
          <w:sz w:val="72"/>
          <w:szCs w:val="72"/>
        </w:rPr>
        <w:t>5-202</w:t>
      </w:r>
      <w:r w:rsidRPr="00337771">
        <w:rPr>
          <w:rFonts w:asciiTheme="majorHAnsi" w:hAnsiTheme="majorHAnsi"/>
          <w:b/>
          <w:bCs/>
          <w:sz w:val="72"/>
          <w:szCs w:val="72"/>
        </w:rPr>
        <w:t>8</w:t>
      </w:r>
      <w:r w:rsidR="0049360D" w:rsidRPr="00337771">
        <w:rPr>
          <w:rFonts w:asciiTheme="majorHAnsi" w:hAnsiTheme="majorHAnsi"/>
          <w:b/>
          <w:bCs/>
          <w:sz w:val="72"/>
          <w:szCs w:val="72"/>
        </w:rPr>
        <w:t xml:space="preserve"> </w:t>
      </w:r>
    </w:p>
    <w:p w14:paraId="472EFF5E" w14:textId="71078A5E" w:rsidR="00B234B0" w:rsidRPr="00337771" w:rsidRDefault="00B234B0" w:rsidP="007D16F4">
      <w:pPr>
        <w:jc w:val="center"/>
        <w:rPr>
          <w:rFonts w:asciiTheme="majorHAnsi" w:hAnsiTheme="majorHAnsi"/>
          <w:sz w:val="72"/>
          <w:szCs w:val="72"/>
        </w:rPr>
      </w:pPr>
    </w:p>
    <w:p w14:paraId="49543474" w14:textId="216EA4B7" w:rsidR="00B234B0" w:rsidRPr="0052605B" w:rsidRDefault="00B234B0" w:rsidP="007D16F4">
      <w:pPr>
        <w:jc w:val="center"/>
        <w:rPr>
          <w:rFonts w:asciiTheme="majorHAnsi" w:hAnsiTheme="majorHAnsi"/>
          <w:sz w:val="24"/>
          <w:szCs w:val="24"/>
        </w:rPr>
      </w:pPr>
    </w:p>
    <w:p w14:paraId="24B20B07" w14:textId="4F7146C9" w:rsidR="00345D63" w:rsidRPr="0052605B" w:rsidRDefault="003107B9">
      <w:pPr>
        <w:rPr>
          <w:rFonts w:asciiTheme="majorHAnsi" w:hAnsiTheme="majorHAnsi"/>
          <w:sz w:val="24"/>
          <w:szCs w:val="24"/>
        </w:rPr>
      </w:pPr>
      <w:r w:rsidRPr="0052605B">
        <w:rPr>
          <w:rFonts w:asciiTheme="majorHAnsi" w:hAnsiTheme="majorHAnsi"/>
          <w:noProof/>
          <w:sz w:val="24"/>
          <w:szCs w:val="24"/>
          <w:lang w:eastAsia="nl-NL"/>
        </w:rPr>
        <w:drawing>
          <wp:anchor distT="0" distB="0" distL="114300" distR="114300" simplePos="0" relativeHeight="251658240" behindDoc="1" locked="0" layoutInCell="1" allowOverlap="1" wp14:anchorId="48752FCC" wp14:editId="24ED51D8">
            <wp:simplePos x="0" y="0"/>
            <wp:positionH relativeFrom="column">
              <wp:posOffset>107433</wp:posOffset>
            </wp:positionH>
            <wp:positionV relativeFrom="page">
              <wp:posOffset>6384817</wp:posOffset>
            </wp:positionV>
            <wp:extent cx="5748020" cy="2988945"/>
            <wp:effectExtent l="0" t="0" r="5080" b="0"/>
            <wp:wrapSquare wrapText="bothSides"/>
            <wp:docPr id="1" name="Afbeelding 1" descr="C:\Users\Gelderm\AppData\Local\Microsoft\Windows\INetCache\Content.Word\Logo-CSV-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lderm\AppData\Local\Microsoft\Windows\INetCache\Content.Word\Logo-CSV-30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48020" cy="29889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45D63" w:rsidRPr="0052605B">
        <w:rPr>
          <w:rFonts w:asciiTheme="majorHAnsi" w:hAnsiTheme="majorHAnsi"/>
          <w:sz w:val="24"/>
          <w:szCs w:val="24"/>
        </w:rPr>
        <w:br w:type="page"/>
      </w:r>
    </w:p>
    <w:sdt>
      <w:sdtPr>
        <w:rPr>
          <w:rFonts w:asciiTheme="majorHAnsi" w:hAnsiTheme="majorHAnsi"/>
          <w:caps w:val="0"/>
          <w:color w:val="auto"/>
          <w:spacing w:val="0"/>
          <w:sz w:val="24"/>
          <w:szCs w:val="24"/>
        </w:rPr>
        <w:id w:val="-2041965293"/>
        <w:docPartObj>
          <w:docPartGallery w:val="Table of Contents"/>
          <w:docPartUnique/>
        </w:docPartObj>
      </w:sdtPr>
      <w:sdtEndPr>
        <w:rPr>
          <w:b/>
          <w:bCs/>
        </w:rPr>
      </w:sdtEndPr>
      <w:sdtContent>
        <w:p w14:paraId="5D5DD532" w14:textId="77777777" w:rsidR="00345D63" w:rsidRPr="0052605B" w:rsidRDefault="00345D63">
          <w:pPr>
            <w:pStyle w:val="Kopvaninhoudsopgave"/>
            <w:rPr>
              <w:rFonts w:asciiTheme="majorHAnsi" w:hAnsiTheme="majorHAnsi"/>
              <w:sz w:val="24"/>
              <w:szCs w:val="24"/>
            </w:rPr>
          </w:pPr>
          <w:r w:rsidRPr="0052605B">
            <w:rPr>
              <w:rFonts w:asciiTheme="majorHAnsi" w:hAnsiTheme="majorHAnsi"/>
              <w:sz w:val="24"/>
              <w:szCs w:val="24"/>
            </w:rPr>
            <w:t>Inhoudsopgave</w:t>
          </w:r>
        </w:p>
        <w:p w14:paraId="74E1DB6A" w14:textId="6205F13C" w:rsidR="00E9704B" w:rsidRPr="0052605B" w:rsidRDefault="00345D63">
          <w:pPr>
            <w:pStyle w:val="Inhopg1"/>
            <w:tabs>
              <w:tab w:val="right" w:leader="dot" w:pos="9062"/>
            </w:tabs>
            <w:rPr>
              <w:rFonts w:asciiTheme="majorHAnsi" w:hAnsiTheme="majorHAnsi"/>
              <w:noProof/>
              <w:sz w:val="24"/>
              <w:szCs w:val="24"/>
              <w:lang w:eastAsia="nl-NL"/>
            </w:rPr>
          </w:pPr>
          <w:r w:rsidRPr="0052605B">
            <w:rPr>
              <w:rFonts w:asciiTheme="majorHAnsi" w:hAnsiTheme="majorHAnsi"/>
              <w:sz w:val="24"/>
              <w:szCs w:val="24"/>
            </w:rPr>
            <w:fldChar w:fldCharType="begin"/>
          </w:r>
          <w:r w:rsidRPr="0052605B">
            <w:rPr>
              <w:rFonts w:asciiTheme="majorHAnsi" w:hAnsiTheme="majorHAnsi"/>
              <w:sz w:val="24"/>
              <w:szCs w:val="24"/>
            </w:rPr>
            <w:instrText xml:space="preserve"> TOC \o "1-3" \h \z \u </w:instrText>
          </w:r>
          <w:r w:rsidRPr="0052605B">
            <w:rPr>
              <w:rFonts w:asciiTheme="majorHAnsi" w:hAnsiTheme="majorHAnsi"/>
              <w:sz w:val="24"/>
              <w:szCs w:val="24"/>
            </w:rPr>
            <w:fldChar w:fldCharType="separate"/>
          </w:r>
          <w:hyperlink w:anchor="_Toc61950936" w:history="1">
            <w:r w:rsidR="00E9704B" w:rsidRPr="0052605B">
              <w:rPr>
                <w:rStyle w:val="Hyperlink"/>
                <w:rFonts w:asciiTheme="majorHAnsi" w:hAnsiTheme="majorHAnsi"/>
                <w:noProof/>
                <w:sz w:val="24"/>
                <w:szCs w:val="24"/>
              </w:rPr>
              <w:t>Inleiding</w:t>
            </w:r>
            <w:r w:rsidR="00E9704B" w:rsidRPr="0052605B">
              <w:rPr>
                <w:rFonts w:asciiTheme="majorHAnsi" w:hAnsiTheme="majorHAnsi"/>
                <w:noProof/>
                <w:webHidden/>
                <w:sz w:val="24"/>
                <w:szCs w:val="24"/>
              </w:rPr>
              <w:tab/>
            </w:r>
            <w:r w:rsidR="00E9704B" w:rsidRPr="0052605B">
              <w:rPr>
                <w:rFonts w:asciiTheme="majorHAnsi" w:hAnsiTheme="majorHAnsi"/>
                <w:noProof/>
                <w:webHidden/>
                <w:sz w:val="24"/>
                <w:szCs w:val="24"/>
              </w:rPr>
              <w:fldChar w:fldCharType="begin"/>
            </w:r>
            <w:r w:rsidR="00E9704B" w:rsidRPr="0052605B">
              <w:rPr>
                <w:rFonts w:asciiTheme="majorHAnsi" w:hAnsiTheme="majorHAnsi"/>
                <w:noProof/>
                <w:webHidden/>
                <w:sz w:val="24"/>
                <w:szCs w:val="24"/>
              </w:rPr>
              <w:instrText xml:space="preserve"> PAGEREF _Toc61950936 \h </w:instrText>
            </w:r>
            <w:r w:rsidR="00E9704B" w:rsidRPr="0052605B">
              <w:rPr>
                <w:rFonts w:asciiTheme="majorHAnsi" w:hAnsiTheme="majorHAnsi"/>
                <w:noProof/>
                <w:webHidden/>
                <w:sz w:val="24"/>
                <w:szCs w:val="24"/>
              </w:rPr>
            </w:r>
            <w:r w:rsidR="00E9704B"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3</w:t>
            </w:r>
            <w:r w:rsidR="00E9704B" w:rsidRPr="0052605B">
              <w:rPr>
                <w:rFonts w:asciiTheme="majorHAnsi" w:hAnsiTheme="majorHAnsi"/>
                <w:noProof/>
                <w:webHidden/>
                <w:sz w:val="24"/>
                <w:szCs w:val="24"/>
              </w:rPr>
              <w:fldChar w:fldCharType="end"/>
            </w:r>
          </w:hyperlink>
        </w:p>
        <w:p w14:paraId="17AB6C3E" w14:textId="06CA7AF3" w:rsidR="00E9704B" w:rsidRPr="0052605B" w:rsidRDefault="00E9704B">
          <w:pPr>
            <w:pStyle w:val="Inhopg1"/>
            <w:tabs>
              <w:tab w:val="right" w:leader="dot" w:pos="9062"/>
            </w:tabs>
            <w:rPr>
              <w:rFonts w:asciiTheme="majorHAnsi" w:hAnsiTheme="majorHAnsi"/>
              <w:noProof/>
              <w:sz w:val="24"/>
              <w:szCs w:val="24"/>
              <w:lang w:eastAsia="nl-NL"/>
            </w:rPr>
          </w:pPr>
          <w:hyperlink w:anchor="_Toc61950937" w:history="1">
            <w:r w:rsidRPr="0052605B">
              <w:rPr>
                <w:rStyle w:val="Hyperlink"/>
                <w:rFonts w:asciiTheme="majorHAnsi" w:hAnsiTheme="majorHAnsi"/>
                <w:noProof/>
                <w:sz w:val="24"/>
                <w:szCs w:val="24"/>
              </w:rPr>
              <w:t>Doelstelling</w:t>
            </w:r>
            <w:r w:rsidRPr="0052605B">
              <w:rPr>
                <w:rFonts w:asciiTheme="majorHAnsi" w:hAnsiTheme="majorHAnsi"/>
                <w:noProof/>
                <w:webHidden/>
                <w:sz w:val="24"/>
                <w:szCs w:val="24"/>
              </w:rPr>
              <w:tab/>
            </w:r>
            <w:r w:rsidRPr="0052605B">
              <w:rPr>
                <w:rFonts w:asciiTheme="majorHAnsi" w:hAnsiTheme="majorHAnsi"/>
                <w:noProof/>
                <w:webHidden/>
                <w:sz w:val="24"/>
                <w:szCs w:val="24"/>
              </w:rPr>
              <w:fldChar w:fldCharType="begin"/>
            </w:r>
            <w:r w:rsidRPr="0052605B">
              <w:rPr>
                <w:rFonts w:asciiTheme="majorHAnsi" w:hAnsiTheme="majorHAnsi"/>
                <w:noProof/>
                <w:webHidden/>
                <w:sz w:val="24"/>
                <w:szCs w:val="24"/>
              </w:rPr>
              <w:instrText xml:space="preserve"> PAGEREF _Toc61950937 \h </w:instrText>
            </w:r>
            <w:r w:rsidRPr="0052605B">
              <w:rPr>
                <w:rFonts w:asciiTheme="majorHAnsi" w:hAnsiTheme="majorHAnsi"/>
                <w:noProof/>
                <w:webHidden/>
                <w:sz w:val="24"/>
                <w:szCs w:val="24"/>
              </w:rPr>
            </w:r>
            <w:r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4</w:t>
            </w:r>
            <w:r w:rsidRPr="0052605B">
              <w:rPr>
                <w:rFonts w:asciiTheme="majorHAnsi" w:hAnsiTheme="majorHAnsi"/>
                <w:noProof/>
                <w:webHidden/>
                <w:sz w:val="24"/>
                <w:szCs w:val="24"/>
              </w:rPr>
              <w:fldChar w:fldCharType="end"/>
            </w:r>
          </w:hyperlink>
        </w:p>
        <w:p w14:paraId="26644E62" w14:textId="1C301E3D" w:rsidR="00E9704B" w:rsidRPr="0052605B" w:rsidRDefault="00E9704B">
          <w:pPr>
            <w:pStyle w:val="Inhopg1"/>
            <w:tabs>
              <w:tab w:val="right" w:leader="dot" w:pos="9062"/>
            </w:tabs>
            <w:rPr>
              <w:rFonts w:asciiTheme="majorHAnsi" w:hAnsiTheme="majorHAnsi"/>
              <w:noProof/>
              <w:sz w:val="24"/>
              <w:szCs w:val="24"/>
              <w:lang w:eastAsia="nl-NL"/>
            </w:rPr>
          </w:pPr>
          <w:hyperlink w:anchor="_Toc61950938" w:history="1">
            <w:r w:rsidRPr="0052605B">
              <w:rPr>
                <w:rStyle w:val="Hyperlink"/>
                <w:rFonts w:asciiTheme="majorHAnsi" w:hAnsiTheme="majorHAnsi"/>
                <w:noProof/>
                <w:sz w:val="24"/>
                <w:szCs w:val="24"/>
              </w:rPr>
              <w:t>Organisatiestructuur en Financien</w:t>
            </w:r>
            <w:r w:rsidRPr="0052605B">
              <w:rPr>
                <w:rFonts w:asciiTheme="majorHAnsi" w:hAnsiTheme="majorHAnsi"/>
                <w:noProof/>
                <w:webHidden/>
                <w:sz w:val="24"/>
                <w:szCs w:val="24"/>
              </w:rPr>
              <w:tab/>
            </w:r>
            <w:r w:rsidRPr="0052605B">
              <w:rPr>
                <w:rFonts w:asciiTheme="majorHAnsi" w:hAnsiTheme="majorHAnsi"/>
                <w:noProof/>
                <w:webHidden/>
                <w:sz w:val="24"/>
                <w:szCs w:val="24"/>
              </w:rPr>
              <w:fldChar w:fldCharType="begin"/>
            </w:r>
            <w:r w:rsidRPr="0052605B">
              <w:rPr>
                <w:rFonts w:asciiTheme="majorHAnsi" w:hAnsiTheme="majorHAnsi"/>
                <w:noProof/>
                <w:webHidden/>
                <w:sz w:val="24"/>
                <w:szCs w:val="24"/>
              </w:rPr>
              <w:instrText xml:space="preserve"> PAGEREF _Toc61950938 \h </w:instrText>
            </w:r>
            <w:r w:rsidRPr="0052605B">
              <w:rPr>
                <w:rFonts w:asciiTheme="majorHAnsi" w:hAnsiTheme="majorHAnsi"/>
                <w:noProof/>
                <w:webHidden/>
                <w:sz w:val="24"/>
                <w:szCs w:val="24"/>
              </w:rPr>
            </w:r>
            <w:r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5</w:t>
            </w:r>
            <w:r w:rsidRPr="0052605B">
              <w:rPr>
                <w:rFonts w:asciiTheme="majorHAnsi" w:hAnsiTheme="majorHAnsi"/>
                <w:noProof/>
                <w:webHidden/>
                <w:sz w:val="24"/>
                <w:szCs w:val="24"/>
              </w:rPr>
              <w:fldChar w:fldCharType="end"/>
            </w:r>
          </w:hyperlink>
        </w:p>
        <w:p w14:paraId="711FC07E" w14:textId="3AD79D48" w:rsidR="00E9704B" w:rsidRPr="0052605B" w:rsidRDefault="00E9704B">
          <w:pPr>
            <w:pStyle w:val="Inhopg1"/>
            <w:tabs>
              <w:tab w:val="right" w:leader="dot" w:pos="9062"/>
            </w:tabs>
            <w:rPr>
              <w:rFonts w:asciiTheme="majorHAnsi" w:hAnsiTheme="majorHAnsi"/>
              <w:noProof/>
              <w:sz w:val="24"/>
              <w:szCs w:val="24"/>
              <w:lang w:eastAsia="nl-NL"/>
            </w:rPr>
          </w:pPr>
          <w:hyperlink w:anchor="_Toc61950939" w:history="1">
            <w:r w:rsidRPr="0052605B">
              <w:rPr>
                <w:rStyle w:val="Hyperlink"/>
                <w:rFonts w:asciiTheme="majorHAnsi" w:eastAsia="Times New Roman" w:hAnsiTheme="majorHAnsi"/>
                <w:noProof/>
                <w:sz w:val="24"/>
                <w:szCs w:val="24"/>
              </w:rPr>
              <w:t>richtlijnen aanvraag</w:t>
            </w:r>
            <w:r w:rsidRPr="0052605B">
              <w:rPr>
                <w:rFonts w:asciiTheme="majorHAnsi" w:hAnsiTheme="majorHAnsi"/>
                <w:noProof/>
                <w:webHidden/>
                <w:sz w:val="24"/>
                <w:szCs w:val="24"/>
              </w:rPr>
              <w:tab/>
            </w:r>
            <w:r w:rsidRPr="0052605B">
              <w:rPr>
                <w:rFonts w:asciiTheme="majorHAnsi" w:hAnsiTheme="majorHAnsi"/>
                <w:noProof/>
                <w:webHidden/>
                <w:sz w:val="24"/>
                <w:szCs w:val="24"/>
              </w:rPr>
              <w:fldChar w:fldCharType="begin"/>
            </w:r>
            <w:r w:rsidRPr="0052605B">
              <w:rPr>
                <w:rFonts w:asciiTheme="majorHAnsi" w:hAnsiTheme="majorHAnsi"/>
                <w:noProof/>
                <w:webHidden/>
                <w:sz w:val="24"/>
                <w:szCs w:val="24"/>
              </w:rPr>
              <w:instrText xml:space="preserve"> PAGEREF _Toc61950939 \h </w:instrText>
            </w:r>
            <w:r w:rsidRPr="0052605B">
              <w:rPr>
                <w:rFonts w:asciiTheme="majorHAnsi" w:hAnsiTheme="majorHAnsi"/>
                <w:noProof/>
                <w:webHidden/>
                <w:sz w:val="24"/>
                <w:szCs w:val="24"/>
              </w:rPr>
            </w:r>
            <w:r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6</w:t>
            </w:r>
            <w:r w:rsidRPr="0052605B">
              <w:rPr>
                <w:rFonts w:asciiTheme="majorHAnsi" w:hAnsiTheme="majorHAnsi"/>
                <w:noProof/>
                <w:webHidden/>
                <w:sz w:val="24"/>
                <w:szCs w:val="24"/>
              </w:rPr>
              <w:fldChar w:fldCharType="end"/>
            </w:r>
          </w:hyperlink>
        </w:p>
        <w:p w14:paraId="6A289922" w14:textId="7B36F868" w:rsidR="00E9704B" w:rsidRPr="0052605B" w:rsidRDefault="00E9704B">
          <w:pPr>
            <w:pStyle w:val="Inhopg1"/>
            <w:tabs>
              <w:tab w:val="right" w:leader="dot" w:pos="9062"/>
            </w:tabs>
            <w:rPr>
              <w:rFonts w:asciiTheme="majorHAnsi" w:hAnsiTheme="majorHAnsi"/>
              <w:noProof/>
              <w:sz w:val="24"/>
              <w:szCs w:val="24"/>
              <w:lang w:eastAsia="nl-NL"/>
            </w:rPr>
          </w:pPr>
          <w:hyperlink w:anchor="_Toc61950940" w:history="1">
            <w:r w:rsidRPr="0052605B">
              <w:rPr>
                <w:rStyle w:val="Hyperlink"/>
                <w:rFonts w:asciiTheme="majorHAnsi" w:eastAsia="Times New Roman" w:hAnsiTheme="majorHAnsi"/>
                <w:noProof/>
                <w:sz w:val="24"/>
                <w:szCs w:val="24"/>
              </w:rPr>
              <w:t>Proces aanvraag en vaststelling</w:t>
            </w:r>
            <w:r w:rsidRPr="0052605B">
              <w:rPr>
                <w:rFonts w:asciiTheme="majorHAnsi" w:hAnsiTheme="majorHAnsi"/>
                <w:noProof/>
                <w:webHidden/>
                <w:sz w:val="24"/>
                <w:szCs w:val="24"/>
              </w:rPr>
              <w:tab/>
            </w:r>
            <w:r w:rsidRPr="0052605B">
              <w:rPr>
                <w:rFonts w:asciiTheme="majorHAnsi" w:hAnsiTheme="majorHAnsi"/>
                <w:noProof/>
                <w:webHidden/>
                <w:sz w:val="24"/>
                <w:szCs w:val="24"/>
              </w:rPr>
              <w:fldChar w:fldCharType="begin"/>
            </w:r>
            <w:r w:rsidRPr="0052605B">
              <w:rPr>
                <w:rFonts w:asciiTheme="majorHAnsi" w:hAnsiTheme="majorHAnsi"/>
                <w:noProof/>
                <w:webHidden/>
                <w:sz w:val="24"/>
                <w:szCs w:val="24"/>
              </w:rPr>
              <w:instrText xml:space="preserve"> PAGEREF _Toc61950940 \h </w:instrText>
            </w:r>
            <w:r w:rsidRPr="0052605B">
              <w:rPr>
                <w:rFonts w:asciiTheme="majorHAnsi" w:hAnsiTheme="majorHAnsi"/>
                <w:noProof/>
                <w:webHidden/>
                <w:sz w:val="24"/>
                <w:szCs w:val="24"/>
              </w:rPr>
            </w:r>
            <w:r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8</w:t>
            </w:r>
            <w:r w:rsidRPr="0052605B">
              <w:rPr>
                <w:rFonts w:asciiTheme="majorHAnsi" w:hAnsiTheme="majorHAnsi"/>
                <w:noProof/>
                <w:webHidden/>
                <w:sz w:val="24"/>
                <w:szCs w:val="24"/>
              </w:rPr>
              <w:fldChar w:fldCharType="end"/>
            </w:r>
          </w:hyperlink>
        </w:p>
        <w:p w14:paraId="328794D4" w14:textId="0E8EA750" w:rsidR="00E9704B" w:rsidRPr="0052605B" w:rsidRDefault="00E9704B">
          <w:pPr>
            <w:pStyle w:val="Inhopg1"/>
            <w:tabs>
              <w:tab w:val="right" w:leader="dot" w:pos="9062"/>
            </w:tabs>
            <w:rPr>
              <w:rFonts w:asciiTheme="majorHAnsi" w:hAnsiTheme="majorHAnsi"/>
              <w:noProof/>
              <w:sz w:val="24"/>
              <w:szCs w:val="24"/>
              <w:lang w:eastAsia="nl-NL"/>
            </w:rPr>
          </w:pPr>
          <w:hyperlink w:anchor="_Toc61950941" w:history="1">
            <w:r w:rsidRPr="0052605B">
              <w:rPr>
                <w:rStyle w:val="Hyperlink"/>
                <w:rFonts w:asciiTheme="majorHAnsi" w:eastAsia="Times New Roman" w:hAnsiTheme="majorHAnsi"/>
                <w:noProof/>
                <w:sz w:val="24"/>
                <w:szCs w:val="24"/>
              </w:rPr>
              <w:t>Tot Slot</w:t>
            </w:r>
            <w:r w:rsidRPr="0052605B">
              <w:rPr>
                <w:rFonts w:asciiTheme="majorHAnsi" w:hAnsiTheme="majorHAnsi"/>
                <w:noProof/>
                <w:webHidden/>
                <w:sz w:val="24"/>
                <w:szCs w:val="24"/>
              </w:rPr>
              <w:tab/>
            </w:r>
            <w:r w:rsidRPr="0052605B">
              <w:rPr>
                <w:rFonts w:asciiTheme="majorHAnsi" w:hAnsiTheme="majorHAnsi"/>
                <w:noProof/>
                <w:webHidden/>
                <w:sz w:val="24"/>
                <w:szCs w:val="24"/>
              </w:rPr>
              <w:fldChar w:fldCharType="begin"/>
            </w:r>
            <w:r w:rsidRPr="0052605B">
              <w:rPr>
                <w:rFonts w:asciiTheme="majorHAnsi" w:hAnsiTheme="majorHAnsi"/>
                <w:noProof/>
                <w:webHidden/>
                <w:sz w:val="24"/>
                <w:szCs w:val="24"/>
              </w:rPr>
              <w:instrText xml:space="preserve"> PAGEREF _Toc61950941 \h </w:instrText>
            </w:r>
            <w:r w:rsidRPr="0052605B">
              <w:rPr>
                <w:rFonts w:asciiTheme="majorHAnsi" w:hAnsiTheme="majorHAnsi"/>
                <w:noProof/>
                <w:webHidden/>
                <w:sz w:val="24"/>
                <w:szCs w:val="24"/>
              </w:rPr>
            </w:r>
            <w:r w:rsidRPr="0052605B">
              <w:rPr>
                <w:rFonts w:asciiTheme="majorHAnsi" w:hAnsiTheme="majorHAnsi"/>
                <w:noProof/>
                <w:webHidden/>
                <w:sz w:val="24"/>
                <w:szCs w:val="24"/>
              </w:rPr>
              <w:fldChar w:fldCharType="separate"/>
            </w:r>
            <w:r w:rsidR="00D51521">
              <w:rPr>
                <w:rFonts w:asciiTheme="majorHAnsi" w:hAnsiTheme="majorHAnsi"/>
                <w:noProof/>
                <w:webHidden/>
                <w:sz w:val="24"/>
                <w:szCs w:val="24"/>
              </w:rPr>
              <w:t>10</w:t>
            </w:r>
            <w:r w:rsidRPr="0052605B">
              <w:rPr>
                <w:rFonts w:asciiTheme="majorHAnsi" w:hAnsiTheme="majorHAnsi"/>
                <w:noProof/>
                <w:webHidden/>
                <w:sz w:val="24"/>
                <w:szCs w:val="24"/>
              </w:rPr>
              <w:fldChar w:fldCharType="end"/>
            </w:r>
          </w:hyperlink>
        </w:p>
        <w:p w14:paraId="7058A78B" w14:textId="2C312840" w:rsidR="00345D63" w:rsidRPr="0052605B" w:rsidRDefault="00345D63">
          <w:pPr>
            <w:rPr>
              <w:rFonts w:asciiTheme="majorHAnsi" w:hAnsiTheme="majorHAnsi"/>
              <w:sz w:val="24"/>
              <w:szCs w:val="24"/>
            </w:rPr>
          </w:pPr>
          <w:r w:rsidRPr="0052605B">
            <w:rPr>
              <w:rFonts w:asciiTheme="majorHAnsi" w:hAnsiTheme="majorHAnsi"/>
              <w:b/>
              <w:bCs/>
              <w:sz w:val="24"/>
              <w:szCs w:val="24"/>
            </w:rPr>
            <w:fldChar w:fldCharType="end"/>
          </w:r>
        </w:p>
      </w:sdtContent>
    </w:sdt>
    <w:p w14:paraId="14207CA1" w14:textId="77777777" w:rsidR="00105E1D" w:rsidRPr="0052605B" w:rsidRDefault="00105E1D" w:rsidP="00345D63">
      <w:pPr>
        <w:rPr>
          <w:rFonts w:asciiTheme="majorHAnsi" w:hAnsiTheme="majorHAnsi"/>
          <w:sz w:val="24"/>
          <w:szCs w:val="24"/>
        </w:rPr>
      </w:pPr>
    </w:p>
    <w:p w14:paraId="3D59ED27" w14:textId="54181C51" w:rsidR="000A49C0" w:rsidRPr="0052605B" w:rsidRDefault="00337771" w:rsidP="00345D63">
      <w:pPr>
        <w:pStyle w:val="Kop1"/>
        <w:rPr>
          <w:rFonts w:asciiTheme="majorHAnsi" w:hAnsiTheme="majorHAnsi"/>
          <w:sz w:val="24"/>
          <w:szCs w:val="24"/>
        </w:rPr>
      </w:pPr>
      <w:r>
        <w:rPr>
          <w:rFonts w:asciiTheme="majorHAnsi" w:hAnsiTheme="majorHAnsi"/>
          <w:noProof/>
          <w:sz w:val="24"/>
          <w:szCs w:val="24"/>
        </w:rPr>
        <w:drawing>
          <wp:anchor distT="0" distB="0" distL="114300" distR="114300" simplePos="0" relativeHeight="251659264" behindDoc="1" locked="0" layoutInCell="1" allowOverlap="1" wp14:anchorId="3C0332B5" wp14:editId="33C11C28">
            <wp:simplePos x="0" y="0"/>
            <wp:positionH relativeFrom="column">
              <wp:posOffset>1270</wp:posOffset>
            </wp:positionH>
            <wp:positionV relativeFrom="paragraph">
              <wp:posOffset>36195</wp:posOffset>
            </wp:positionV>
            <wp:extent cx="5760720" cy="4320540"/>
            <wp:effectExtent l="0" t="0" r="5080" b="0"/>
            <wp:wrapTight wrapText="bothSides">
              <wp:wrapPolygon edited="0">
                <wp:start x="0" y="0"/>
                <wp:lineTo x="0" y="21524"/>
                <wp:lineTo x="21571" y="21524"/>
                <wp:lineTo x="21571" y="0"/>
                <wp:lineTo x="0" y="0"/>
              </wp:wrapPolygon>
            </wp:wrapTight>
            <wp:docPr id="14707066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70661" name="Afbeelding 147070661"/>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14:sizeRelH relativeFrom="page">
              <wp14:pctWidth>0</wp14:pctWidth>
            </wp14:sizeRelH>
            <wp14:sizeRelV relativeFrom="page">
              <wp14:pctHeight>0</wp14:pctHeight>
            </wp14:sizeRelV>
          </wp:anchor>
        </w:drawing>
      </w:r>
      <w:r w:rsidR="00105E1D" w:rsidRPr="0052605B">
        <w:rPr>
          <w:rFonts w:asciiTheme="majorHAnsi" w:hAnsiTheme="majorHAnsi"/>
          <w:sz w:val="24"/>
          <w:szCs w:val="24"/>
        </w:rPr>
        <w:br w:type="page"/>
      </w:r>
      <w:bookmarkStart w:id="1" w:name="_Toc61950936"/>
      <w:r w:rsidR="000A49C0" w:rsidRPr="0052605B">
        <w:rPr>
          <w:rFonts w:asciiTheme="majorHAnsi" w:hAnsiTheme="majorHAnsi"/>
          <w:sz w:val="24"/>
          <w:szCs w:val="24"/>
        </w:rPr>
        <w:lastRenderedPageBreak/>
        <w:t>Inleiding</w:t>
      </w:r>
      <w:bookmarkEnd w:id="1"/>
    </w:p>
    <w:p w14:paraId="3DEBC1A4" w14:textId="77777777" w:rsidR="00345D63" w:rsidRPr="0052605B" w:rsidRDefault="00345D63" w:rsidP="00105E1D">
      <w:pPr>
        <w:rPr>
          <w:rFonts w:asciiTheme="majorHAnsi" w:hAnsiTheme="majorHAnsi"/>
          <w:sz w:val="24"/>
          <w:szCs w:val="24"/>
        </w:rPr>
      </w:pPr>
    </w:p>
    <w:p w14:paraId="216B54F1" w14:textId="6E5995C0" w:rsidR="009B078A" w:rsidRPr="0052605B" w:rsidRDefault="0052605B" w:rsidP="003B42AB">
      <w:pPr>
        <w:rPr>
          <w:rFonts w:asciiTheme="majorHAnsi" w:hAnsiTheme="majorHAnsi"/>
          <w:sz w:val="24"/>
          <w:szCs w:val="24"/>
        </w:rPr>
      </w:pPr>
      <w:r w:rsidRPr="0052605B">
        <w:rPr>
          <w:rFonts w:asciiTheme="majorHAnsi" w:hAnsiTheme="majorHAnsi"/>
          <w:sz w:val="24"/>
          <w:szCs w:val="24"/>
        </w:rPr>
        <w:t xml:space="preserve">Voor u ligt het </w:t>
      </w:r>
      <w:proofErr w:type="spellStart"/>
      <w:r w:rsidRPr="0052605B">
        <w:rPr>
          <w:rFonts w:asciiTheme="majorHAnsi" w:hAnsiTheme="majorHAnsi"/>
          <w:sz w:val="24"/>
          <w:szCs w:val="24"/>
        </w:rPr>
        <w:t>meerjaren</w:t>
      </w:r>
      <w:proofErr w:type="spellEnd"/>
      <w:r w:rsidRPr="0052605B">
        <w:rPr>
          <w:rFonts w:asciiTheme="majorHAnsi" w:hAnsiTheme="majorHAnsi"/>
          <w:sz w:val="24"/>
          <w:szCs w:val="24"/>
        </w:rPr>
        <w:t xml:space="preserve"> beleidsplan van het Cultuurfonds Stichtse Vecht. Dit fonds is o</w:t>
      </w:r>
      <w:r w:rsidR="008A46F7" w:rsidRPr="0052605B">
        <w:rPr>
          <w:rFonts w:asciiTheme="majorHAnsi" w:hAnsiTheme="majorHAnsi"/>
          <w:sz w:val="24"/>
          <w:szCs w:val="24"/>
        </w:rPr>
        <w:t xml:space="preserve">p 1 januari 2021 </w:t>
      </w:r>
      <w:r w:rsidRPr="0052605B">
        <w:rPr>
          <w:rFonts w:asciiTheme="majorHAnsi" w:hAnsiTheme="majorHAnsi"/>
          <w:sz w:val="24"/>
          <w:szCs w:val="24"/>
        </w:rPr>
        <w:t>als</w:t>
      </w:r>
      <w:r w:rsidR="003B42AB" w:rsidRPr="0052605B">
        <w:rPr>
          <w:rFonts w:asciiTheme="majorHAnsi" w:hAnsiTheme="majorHAnsi"/>
          <w:sz w:val="24"/>
          <w:szCs w:val="24"/>
        </w:rPr>
        <w:t xml:space="preserve"> zelfstandig</w:t>
      </w:r>
      <w:r w:rsidRPr="0052605B">
        <w:rPr>
          <w:rFonts w:asciiTheme="majorHAnsi" w:hAnsiTheme="majorHAnsi"/>
          <w:sz w:val="24"/>
          <w:szCs w:val="24"/>
        </w:rPr>
        <w:t xml:space="preserve"> </w:t>
      </w:r>
      <w:r w:rsidR="003B42AB" w:rsidRPr="0052605B">
        <w:rPr>
          <w:rFonts w:asciiTheme="majorHAnsi" w:hAnsiTheme="majorHAnsi"/>
          <w:sz w:val="24"/>
          <w:szCs w:val="24"/>
        </w:rPr>
        <w:t>loka</w:t>
      </w:r>
      <w:r w:rsidRPr="0052605B">
        <w:rPr>
          <w:rFonts w:asciiTheme="majorHAnsi" w:hAnsiTheme="majorHAnsi"/>
          <w:sz w:val="24"/>
          <w:szCs w:val="24"/>
        </w:rPr>
        <w:t>a</w:t>
      </w:r>
      <w:r w:rsidR="003B42AB" w:rsidRPr="0052605B">
        <w:rPr>
          <w:rFonts w:asciiTheme="majorHAnsi" w:hAnsiTheme="majorHAnsi"/>
          <w:sz w:val="24"/>
          <w:szCs w:val="24"/>
        </w:rPr>
        <w:t>l cultuurfonds</w:t>
      </w:r>
      <w:r w:rsidRPr="0052605B">
        <w:rPr>
          <w:rFonts w:asciiTheme="majorHAnsi" w:hAnsiTheme="majorHAnsi"/>
          <w:sz w:val="24"/>
          <w:szCs w:val="24"/>
        </w:rPr>
        <w:t xml:space="preserve"> van start gegaan. </w:t>
      </w:r>
      <w:r w:rsidR="003B42AB" w:rsidRPr="0052605B">
        <w:rPr>
          <w:rFonts w:asciiTheme="majorHAnsi" w:hAnsiTheme="majorHAnsi"/>
          <w:sz w:val="24"/>
          <w:szCs w:val="24"/>
        </w:rPr>
        <w:t xml:space="preserve">Reden voor oprichting was het wegvallen van het in 2015 opgerichte fonds op naam met dezelfde naam (Cultuurfonds Stichtse Vecht) bij het Prins Bernhard Cultuurfonds. </w:t>
      </w:r>
    </w:p>
    <w:p w14:paraId="617D5AB0" w14:textId="58F498BA" w:rsidR="009B078A" w:rsidRPr="0052605B" w:rsidRDefault="009B078A" w:rsidP="003B42AB">
      <w:pPr>
        <w:rPr>
          <w:rFonts w:asciiTheme="majorHAnsi" w:hAnsiTheme="majorHAnsi"/>
          <w:sz w:val="24"/>
          <w:szCs w:val="24"/>
        </w:rPr>
      </w:pPr>
      <w:r w:rsidRPr="0052605B">
        <w:rPr>
          <w:rFonts w:asciiTheme="majorHAnsi" w:hAnsiTheme="majorHAnsi"/>
          <w:sz w:val="24"/>
          <w:szCs w:val="24"/>
        </w:rPr>
        <w:t xml:space="preserve">Cultuurfonds Stichtse Vecht </w:t>
      </w:r>
      <w:r w:rsidR="0052605B" w:rsidRPr="0052605B">
        <w:rPr>
          <w:rFonts w:asciiTheme="majorHAnsi" w:hAnsiTheme="majorHAnsi"/>
          <w:sz w:val="24"/>
          <w:szCs w:val="24"/>
        </w:rPr>
        <w:t xml:space="preserve">heeft in de eerste jaren van haar bestaan bewezen </w:t>
      </w:r>
      <w:r w:rsidRPr="0052605B">
        <w:rPr>
          <w:rFonts w:asciiTheme="majorHAnsi" w:hAnsiTheme="majorHAnsi"/>
          <w:sz w:val="24"/>
          <w:szCs w:val="24"/>
        </w:rPr>
        <w:t xml:space="preserve">een aanjager </w:t>
      </w:r>
      <w:r w:rsidR="0052605B" w:rsidRPr="0052605B">
        <w:rPr>
          <w:rFonts w:asciiTheme="majorHAnsi" w:hAnsiTheme="majorHAnsi"/>
          <w:sz w:val="24"/>
          <w:szCs w:val="24"/>
        </w:rPr>
        <w:t xml:space="preserve">te </w:t>
      </w:r>
      <w:r w:rsidRPr="0052605B">
        <w:rPr>
          <w:rFonts w:asciiTheme="majorHAnsi" w:hAnsiTheme="majorHAnsi"/>
          <w:sz w:val="24"/>
          <w:szCs w:val="24"/>
        </w:rPr>
        <w:t>zijn voor creatieve, kwalitatieve</w:t>
      </w:r>
      <w:r w:rsidR="0052605B" w:rsidRPr="0052605B">
        <w:rPr>
          <w:rFonts w:asciiTheme="majorHAnsi" w:hAnsiTheme="majorHAnsi"/>
          <w:sz w:val="24"/>
          <w:szCs w:val="24"/>
        </w:rPr>
        <w:t xml:space="preserve"> </w:t>
      </w:r>
      <w:r w:rsidR="00575A1F">
        <w:rPr>
          <w:rFonts w:asciiTheme="majorHAnsi" w:hAnsiTheme="majorHAnsi"/>
          <w:sz w:val="24"/>
          <w:szCs w:val="24"/>
        </w:rPr>
        <w:t xml:space="preserve">en </w:t>
      </w:r>
      <w:r w:rsidR="0052605B" w:rsidRPr="0052605B">
        <w:rPr>
          <w:rFonts w:asciiTheme="majorHAnsi" w:hAnsiTheme="majorHAnsi"/>
          <w:sz w:val="24"/>
          <w:szCs w:val="24"/>
        </w:rPr>
        <w:t>culturele</w:t>
      </w:r>
      <w:r w:rsidRPr="0052605B">
        <w:rPr>
          <w:rFonts w:asciiTheme="majorHAnsi" w:hAnsiTheme="majorHAnsi"/>
          <w:sz w:val="24"/>
          <w:szCs w:val="24"/>
        </w:rPr>
        <w:t xml:space="preserve"> initiatieven in de gemeente</w:t>
      </w:r>
      <w:r w:rsidR="0052605B" w:rsidRPr="0052605B">
        <w:rPr>
          <w:rFonts w:asciiTheme="majorHAnsi" w:hAnsiTheme="majorHAnsi"/>
          <w:sz w:val="24"/>
          <w:szCs w:val="24"/>
        </w:rPr>
        <w:t>. De ondersteuning</w:t>
      </w:r>
      <w:r w:rsidRPr="0052605B">
        <w:rPr>
          <w:rFonts w:asciiTheme="majorHAnsi" w:hAnsiTheme="majorHAnsi"/>
          <w:sz w:val="24"/>
          <w:szCs w:val="24"/>
        </w:rPr>
        <w:t xml:space="preserve"> onder bepaalde voorwaarden </w:t>
      </w:r>
      <w:r w:rsidR="0052605B" w:rsidRPr="0052605B">
        <w:rPr>
          <w:rFonts w:asciiTheme="majorHAnsi" w:hAnsiTheme="majorHAnsi"/>
          <w:sz w:val="24"/>
          <w:szCs w:val="24"/>
        </w:rPr>
        <w:t xml:space="preserve">van </w:t>
      </w:r>
      <w:r w:rsidRPr="0052605B">
        <w:rPr>
          <w:rFonts w:asciiTheme="majorHAnsi" w:hAnsiTheme="majorHAnsi"/>
          <w:sz w:val="24"/>
          <w:szCs w:val="24"/>
        </w:rPr>
        <w:t>aanvragen van iedereen met een passend idee</w:t>
      </w:r>
      <w:r w:rsidR="0052605B" w:rsidRPr="0052605B">
        <w:rPr>
          <w:rFonts w:asciiTheme="majorHAnsi" w:hAnsiTheme="majorHAnsi"/>
          <w:sz w:val="24"/>
          <w:szCs w:val="24"/>
        </w:rPr>
        <w:t xml:space="preserve"> heeft gezorgd voor een impuls van het culturele leven in de gemeente, een trend die wij willen voortzetten en waar mogelijk verbeteren</w:t>
      </w:r>
      <w:r w:rsidR="001409DD" w:rsidRPr="0052605B">
        <w:rPr>
          <w:rFonts w:asciiTheme="majorHAnsi" w:hAnsiTheme="majorHAnsi"/>
          <w:sz w:val="24"/>
          <w:szCs w:val="24"/>
        </w:rPr>
        <w:t>.</w:t>
      </w:r>
    </w:p>
    <w:p w14:paraId="507F9EC5" w14:textId="40410024" w:rsidR="0052605B" w:rsidRPr="0052605B" w:rsidRDefault="0052605B" w:rsidP="003B42AB">
      <w:pPr>
        <w:rPr>
          <w:rFonts w:asciiTheme="majorHAnsi" w:hAnsiTheme="majorHAnsi"/>
          <w:sz w:val="24"/>
          <w:szCs w:val="24"/>
        </w:rPr>
      </w:pPr>
      <w:r w:rsidRPr="0052605B">
        <w:rPr>
          <w:rFonts w:asciiTheme="majorHAnsi" w:hAnsiTheme="majorHAnsi"/>
          <w:sz w:val="24"/>
          <w:szCs w:val="24"/>
        </w:rPr>
        <w:t xml:space="preserve">In de afgelopen jaren zijn de voorwaarden her en der aangepast, inspelend op vragen uit het veld. Ook dat heeft voor een aanwas van aanvragen en een verrijking van het culturele aanbod gezorgd. </w:t>
      </w:r>
    </w:p>
    <w:p w14:paraId="2524D7F1" w14:textId="408FD2E2" w:rsidR="00D650DA" w:rsidRPr="0052605B" w:rsidRDefault="005D5485" w:rsidP="00D650DA">
      <w:pPr>
        <w:rPr>
          <w:rFonts w:asciiTheme="majorHAnsi" w:hAnsiTheme="majorHAnsi"/>
          <w:sz w:val="24"/>
          <w:szCs w:val="24"/>
        </w:rPr>
      </w:pPr>
      <w:r w:rsidRPr="0052605B">
        <w:rPr>
          <w:rFonts w:asciiTheme="majorHAnsi" w:hAnsiTheme="majorHAnsi"/>
          <w:sz w:val="24"/>
          <w:szCs w:val="24"/>
        </w:rPr>
        <w:t xml:space="preserve">De Stichting Cultuurfonds Stichtse Vecht kan jaarlijks rekenen op een </w:t>
      </w:r>
      <w:r w:rsidR="00F65ED5" w:rsidRPr="0052605B">
        <w:rPr>
          <w:rFonts w:asciiTheme="majorHAnsi" w:hAnsiTheme="majorHAnsi"/>
          <w:sz w:val="24"/>
          <w:szCs w:val="24"/>
        </w:rPr>
        <w:t xml:space="preserve">vaste </w:t>
      </w:r>
      <w:r w:rsidRPr="0052605B">
        <w:rPr>
          <w:rFonts w:asciiTheme="majorHAnsi" w:hAnsiTheme="majorHAnsi"/>
          <w:sz w:val="24"/>
          <w:szCs w:val="24"/>
        </w:rPr>
        <w:t xml:space="preserve">gemeentelijke bijdrage van </w:t>
      </w:r>
      <w:r w:rsidR="00F65ED5" w:rsidRPr="0052605B">
        <w:rPr>
          <w:rFonts w:asciiTheme="majorHAnsi" w:hAnsiTheme="majorHAnsi"/>
          <w:sz w:val="24"/>
          <w:szCs w:val="24"/>
        </w:rPr>
        <w:t xml:space="preserve">€ 100.000. Dit is </w:t>
      </w:r>
      <w:r w:rsidR="00767DC2" w:rsidRPr="0052605B">
        <w:rPr>
          <w:rFonts w:asciiTheme="majorHAnsi" w:hAnsiTheme="majorHAnsi"/>
          <w:sz w:val="24"/>
          <w:szCs w:val="24"/>
        </w:rPr>
        <w:t>eenzelfde</w:t>
      </w:r>
      <w:r w:rsidR="00F65ED5" w:rsidRPr="0052605B">
        <w:rPr>
          <w:rFonts w:asciiTheme="majorHAnsi" w:hAnsiTheme="majorHAnsi"/>
          <w:sz w:val="24"/>
          <w:szCs w:val="24"/>
        </w:rPr>
        <w:t xml:space="preserve"> bedrag als de gemeente eerder verstrekte aan het fonds op naam bij het Prins Bernhard Cultuurfonds. </w:t>
      </w:r>
      <w:r w:rsidR="000A4BAB" w:rsidRPr="0052605B">
        <w:rPr>
          <w:rFonts w:asciiTheme="majorHAnsi" w:hAnsiTheme="majorHAnsi"/>
          <w:sz w:val="24"/>
          <w:szCs w:val="24"/>
        </w:rPr>
        <w:t xml:space="preserve">Daarnaast ontvangt het fonds jaarlijks € 100.000 vanuit het Zadelhoff Cultuurfonds. </w:t>
      </w:r>
      <w:r w:rsidR="00D650DA" w:rsidRPr="0052605B">
        <w:rPr>
          <w:rFonts w:asciiTheme="majorHAnsi" w:hAnsiTheme="majorHAnsi"/>
          <w:sz w:val="24"/>
          <w:szCs w:val="24"/>
        </w:rPr>
        <w:t xml:space="preserve">Andere inkomsten van de stichting zijn donaties/giften van particulieren, bedrijven en fondsen. </w:t>
      </w:r>
    </w:p>
    <w:p w14:paraId="15C77D92" w14:textId="0AA985AC" w:rsidR="003107B9" w:rsidRPr="0052605B" w:rsidRDefault="00F65ED5" w:rsidP="00FD69B8">
      <w:pPr>
        <w:rPr>
          <w:rFonts w:asciiTheme="majorHAnsi" w:hAnsiTheme="majorHAnsi"/>
          <w:sz w:val="24"/>
          <w:szCs w:val="24"/>
        </w:rPr>
      </w:pPr>
      <w:r w:rsidRPr="0052605B">
        <w:rPr>
          <w:rFonts w:asciiTheme="majorHAnsi" w:hAnsiTheme="majorHAnsi"/>
          <w:sz w:val="24"/>
          <w:szCs w:val="24"/>
        </w:rPr>
        <w:t xml:space="preserve">Dit beleidsplan geldt voor </w:t>
      </w:r>
      <w:r w:rsidR="000A4BAB" w:rsidRPr="0052605B">
        <w:rPr>
          <w:rFonts w:asciiTheme="majorHAnsi" w:hAnsiTheme="majorHAnsi"/>
          <w:sz w:val="24"/>
          <w:szCs w:val="24"/>
        </w:rPr>
        <w:t>de jaren 2025-202</w:t>
      </w:r>
      <w:r w:rsidR="0052605B" w:rsidRPr="0052605B">
        <w:rPr>
          <w:rFonts w:asciiTheme="majorHAnsi" w:hAnsiTheme="majorHAnsi"/>
          <w:sz w:val="24"/>
          <w:szCs w:val="24"/>
        </w:rPr>
        <w:t>8</w:t>
      </w:r>
      <w:r w:rsidR="006E2FAC" w:rsidRPr="0052605B">
        <w:rPr>
          <w:rFonts w:asciiTheme="majorHAnsi" w:hAnsiTheme="majorHAnsi"/>
          <w:sz w:val="24"/>
          <w:szCs w:val="24"/>
        </w:rPr>
        <w:t xml:space="preserve">. </w:t>
      </w:r>
      <w:r w:rsidR="001B1217" w:rsidRPr="0052605B">
        <w:rPr>
          <w:rFonts w:asciiTheme="majorHAnsi" w:hAnsiTheme="majorHAnsi"/>
          <w:sz w:val="24"/>
          <w:szCs w:val="24"/>
        </w:rPr>
        <w:t>I</w:t>
      </w:r>
      <w:r w:rsidR="00FD69B8" w:rsidRPr="0052605B">
        <w:rPr>
          <w:rFonts w:asciiTheme="majorHAnsi" w:hAnsiTheme="majorHAnsi"/>
          <w:sz w:val="24"/>
          <w:szCs w:val="24"/>
        </w:rPr>
        <w:t xml:space="preserve">n dit beleidsplan lichten wij de </w:t>
      </w:r>
      <w:r w:rsidR="008A3968" w:rsidRPr="0052605B">
        <w:rPr>
          <w:rFonts w:asciiTheme="majorHAnsi" w:hAnsiTheme="majorHAnsi"/>
          <w:sz w:val="24"/>
          <w:szCs w:val="24"/>
        </w:rPr>
        <w:t>doelstelling</w:t>
      </w:r>
      <w:r w:rsidR="00FD69B8" w:rsidRPr="0052605B">
        <w:rPr>
          <w:rFonts w:asciiTheme="majorHAnsi" w:hAnsiTheme="majorHAnsi"/>
          <w:sz w:val="24"/>
          <w:szCs w:val="24"/>
        </w:rPr>
        <w:t xml:space="preserve"> en werkwijze van de stichting toe en vertellen wij hoe </w:t>
      </w:r>
      <w:r w:rsidR="00866084" w:rsidRPr="0052605B">
        <w:rPr>
          <w:rFonts w:asciiTheme="majorHAnsi" w:hAnsiTheme="majorHAnsi"/>
          <w:sz w:val="24"/>
          <w:szCs w:val="24"/>
        </w:rPr>
        <w:t>het Cultuurfonds Stichtse Vecht</w:t>
      </w:r>
      <w:r w:rsidR="00FD69B8" w:rsidRPr="0052605B">
        <w:rPr>
          <w:rFonts w:asciiTheme="majorHAnsi" w:hAnsiTheme="majorHAnsi"/>
          <w:sz w:val="24"/>
          <w:szCs w:val="24"/>
        </w:rPr>
        <w:t xml:space="preserve"> wordt beheerd. </w:t>
      </w:r>
    </w:p>
    <w:p w14:paraId="382CA20A" w14:textId="7778812F" w:rsidR="0052605B" w:rsidRPr="0052605B" w:rsidRDefault="0052605B" w:rsidP="00FD69B8">
      <w:pPr>
        <w:rPr>
          <w:rFonts w:asciiTheme="majorHAnsi" w:hAnsiTheme="majorHAnsi"/>
          <w:sz w:val="24"/>
          <w:szCs w:val="24"/>
        </w:rPr>
      </w:pPr>
    </w:p>
    <w:p w14:paraId="41569233" w14:textId="6899F128" w:rsidR="0052605B" w:rsidRPr="0052605B" w:rsidRDefault="002339DB" w:rsidP="00FD69B8">
      <w:pPr>
        <w:rPr>
          <w:rFonts w:asciiTheme="majorHAnsi" w:hAnsiTheme="majorHAnsi"/>
          <w:sz w:val="24"/>
          <w:szCs w:val="24"/>
        </w:rPr>
      </w:pPr>
      <w:r>
        <w:rPr>
          <w:rFonts w:asciiTheme="majorHAnsi" w:hAnsiTheme="majorHAnsi"/>
          <w:noProof/>
          <w:sz w:val="24"/>
          <w:szCs w:val="24"/>
        </w:rPr>
        <w:drawing>
          <wp:anchor distT="0" distB="0" distL="114300" distR="114300" simplePos="0" relativeHeight="251660288" behindDoc="1" locked="0" layoutInCell="1" allowOverlap="1" wp14:anchorId="7D7AE723" wp14:editId="54934F9C">
            <wp:simplePos x="0" y="0"/>
            <wp:positionH relativeFrom="column">
              <wp:posOffset>994047</wp:posOffset>
            </wp:positionH>
            <wp:positionV relativeFrom="paragraph">
              <wp:posOffset>-291193</wp:posOffset>
            </wp:positionV>
            <wp:extent cx="3452495" cy="2599055"/>
            <wp:effectExtent l="0" t="0" r="1905" b="4445"/>
            <wp:wrapTight wrapText="bothSides">
              <wp:wrapPolygon edited="0">
                <wp:start x="0" y="0"/>
                <wp:lineTo x="0" y="21531"/>
                <wp:lineTo x="21532" y="21531"/>
                <wp:lineTo x="21532" y="0"/>
                <wp:lineTo x="0" y="0"/>
              </wp:wrapPolygon>
            </wp:wrapTight>
            <wp:docPr id="1986248657"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248657" name="Afbeelding 198624865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52495" cy="2599055"/>
                    </a:xfrm>
                    <a:prstGeom prst="rect">
                      <a:avLst/>
                    </a:prstGeom>
                  </pic:spPr>
                </pic:pic>
              </a:graphicData>
            </a:graphic>
            <wp14:sizeRelH relativeFrom="page">
              <wp14:pctWidth>0</wp14:pctWidth>
            </wp14:sizeRelH>
            <wp14:sizeRelV relativeFrom="page">
              <wp14:pctHeight>0</wp14:pctHeight>
            </wp14:sizeRelV>
          </wp:anchor>
        </w:drawing>
      </w:r>
    </w:p>
    <w:p w14:paraId="2DE71E2A" w14:textId="07808BCE" w:rsidR="0052605B" w:rsidRPr="0052605B" w:rsidRDefault="0052605B" w:rsidP="00FD69B8">
      <w:pPr>
        <w:rPr>
          <w:rFonts w:asciiTheme="majorHAnsi" w:hAnsiTheme="majorHAnsi"/>
          <w:sz w:val="24"/>
          <w:szCs w:val="24"/>
        </w:rPr>
      </w:pPr>
    </w:p>
    <w:p w14:paraId="26EEAB3A" w14:textId="3D665DC9" w:rsidR="0052605B" w:rsidRPr="0052605B" w:rsidRDefault="0052605B" w:rsidP="00FD69B8">
      <w:pPr>
        <w:rPr>
          <w:rFonts w:asciiTheme="majorHAnsi" w:hAnsiTheme="majorHAnsi"/>
          <w:sz w:val="24"/>
          <w:szCs w:val="24"/>
        </w:rPr>
      </w:pPr>
    </w:p>
    <w:p w14:paraId="7E365566" w14:textId="6FB49E19" w:rsidR="0052605B" w:rsidRDefault="0052605B" w:rsidP="00FD69B8">
      <w:pPr>
        <w:rPr>
          <w:rFonts w:asciiTheme="majorHAnsi" w:hAnsiTheme="majorHAnsi"/>
          <w:sz w:val="24"/>
          <w:szCs w:val="24"/>
        </w:rPr>
      </w:pPr>
    </w:p>
    <w:p w14:paraId="61C09280" w14:textId="5CC7778E" w:rsidR="00337771" w:rsidRPr="0052605B" w:rsidRDefault="00337771" w:rsidP="00FD69B8">
      <w:pPr>
        <w:rPr>
          <w:rFonts w:asciiTheme="majorHAnsi" w:hAnsiTheme="majorHAnsi"/>
          <w:sz w:val="24"/>
          <w:szCs w:val="24"/>
        </w:rPr>
      </w:pPr>
    </w:p>
    <w:p w14:paraId="6905F182" w14:textId="55F74CBE" w:rsidR="0052605B" w:rsidRPr="0052605B" w:rsidRDefault="0052605B" w:rsidP="00FD69B8">
      <w:pPr>
        <w:rPr>
          <w:rFonts w:asciiTheme="majorHAnsi" w:hAnsiTheme="majorHAnsi"/>
          <w:sz w:val="24"/>
          <w:szCs w:val="24"/>
        </w:rPr>
      </w:pPr>
    </w:p>
    <w:p w14:paraId="29B45E08" w14:textId="77777777" w:rsidR="0052605B" w:rsidRPr="0052605B" w:rsidRDefault="0052605B" w:rsidP="00FD69B8">
      <w:pPr>
        <w:rPr>
          <w:rFonts w:asciiTheme="majorHAnsi" w:hAnsiTheme="majorHAnsi"/>
          <w:sz w:val="24"/>
          <w:szCs w:val="24"/>
        </w:rPr>
      </w:pPr>
    </w:p>
    <w:p w14:paraId="3EF4EBF4" w14:textId="77777777" w:rsidR="00105E1D" w:rsidRPr="0052605B" w:rsidRDefault="00EF342D" w:rsidP="00EF342D">
      <w:pPr>
        <w:pStyle w:val="Kop1"/>
        <w:rPr>
          <w:rFonts w:asciiTheme="majorHAnsi" w:hAnsiTheme="majorHAnsi"/>
          <w:sz w:val="24"/>
          <w:szCs w:val="24"/>
        </w:rPr>
      </w:pPr>
      <w:bookmarkStart w:id="2" w:name="_Toc61950937"/>
      <w:r w:rsidRPr="0052605B">
        <w:rPr>
          <w:rFonts w:asciiTheme="majorHAnsi" w:hAnsiTheme="majorHAnsi"/>
          <w:sz w:val="24"/>
          <w:szCs w:val="24"/>
        </w:rPr>
        <w:lastRenderedPageBreak/>
        <w:t>Doelstelling</w:t>
      </w:r>
      <w:bookmarkEnd w:id="2"/>
    </w:p>
    <w:p w14:paraId="6324E4C3" w14:textId="77777777" w:rsidR="00DE45B2" w:rsidRPr="0052605B" w:rsidRDefault="00DE45B2" w:rsidP="00EF342D">
      <w:pPr>
        <w:rPr>
          <w:rFonts w:asciiTheme="majorHAnsi" w:hAnsiTheme="majorHAnsi"/>
          <w:sz w:val="24"/>
          <w:szCs w:val="24"/>
        </w:rPr>
      </w:pPr>
    </w:p>
    <w:p w14:paraId="6729FEE3" w14:textId="07AAEC9C" w:rsidR="00EF342D" w:rsidRPr="0052605B" w:rsidRDefault="00DE45B2" w:rsidP="00EF342D">
      <w:pPr>
        <w:rPr>
          <w:rFonts w:asciiTheme="majorHAnsi" w:hAnsiTheme="majorHAnsi"/>
          <w:sz w:val="24"/>
          <w:szCs w:val="24"/>
        </w:rPr>
      </w:pPr>
      <w:r w:rsidRPr="0052605B">
        <w:rPr>
          <w:rFonts w:asciiTheme="majorHAnsi" w:hAnsiTheme="majorHAnsi"/>
          <w:sz w:val="24"/>
          <w:szCs w:val="24"/>
        </w:rPr>
        <w:t xml:space="preserve">De doelstellingen </w:t>
      </w:r>
      <w:r w:rsidR="00EF342D" w:rsidRPr="0052605B">
        <w:rPr>
          <w:rFonts w:asciiTheme="majorHAnsi" w:hAnsiTheme="majorHAnsi"/>
          <w:sz w:val="24"/>
          <w:szCs w:val="24"/>
        </w:rPr>
        <w:t xml:space="preserve">van de Stichting Cultuurfonds Stichtse Vecht </w:t>
      </w:r>
      <w:r w:rsidRPr="0052605B">
        <w:rPr>
          <w:rFonts w:asciiTheme="majorHAnsi" w:hAnsiTheme="majorHAnsi"/>
          <w:sz w:val="24"/>
          <w:szCs w:val="24"/>
        </w:rPr>
        <w:t>zijn:</w:t>
      </w:r>
    </w:p>
    <w:p w14:paraId="4343CBE0" w14:textId="3E3E8572" w:rsidR="003107B9" w:rsidRPr="0052605B" w:rsidRDefault="003107B9" w:rsidP="00EF342D">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versterken van de cultuursector in de gemeente Stichtse Vecht;</w:t>
      </w:r>
    </w:p>
    <w:p w14:paraId="51243BFB" w14:textId="77777777" w:rsidR="00EF342D" w:rsidRPr="0052605B" w:rsidRDefault="00EF342D" w:rsidP="00EF342D">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borgen en stimuleren van cultuur en cultuuruitingen in de gemeente;</w:t>
      </w:r>
    </w:p>
    <w:p w14:paraId="761DED23" w14:textId="099591FD" w:rsidR="00EF342D" w:rsidRPr="0052605B" w:rsidRDefault="00EF342D" w:rsidP="008A2A98">
      <w:pPr>
        <w:pStyle w:val="Lijstalinea"/>
        <w:numPr>
          <w:ilvl w:val="0"/>
          <w:numId w:val="2"/>
        </w:numPr>
        <w:spacing w:before="0" w:after="0" w:line="240" w:lineRule="auto"/>
        <w:rPr>
          <w:rFonts w:asciiTheme="majorHAnsi" w:eastAsia="Times New Roman" w:hAnsiTheme="majorHAnsi" w:cs="Times New Roman"/>
          <w:sz w:val="24"/>
          <w:szCs w:val="24"/>
          <w:lang w:eastAsia="nl-NL"/>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w:t>
      </w:r>
      <w:r w:rsidR="008A2A98" w:rsidRPr="0052605B">
        <w:rPr>
          <w:rFonts w:asciiTheme="majorHAnsi" w:hAnsiTheme="majorHAnsi"/>
          <w:sz w:val="24"/>
          <w:szCs w:val="24"/>
        </w:rPr>
        <w:t>activeren</w:t>
      </w:r>
      <w:r w:rsidRPr="0052605B">
        <w:rPr>
          <w:rFonts w:asciiTheme="majorHAnsi" w:hAnsiTheme="majorHAnsi"/>
          <w:sz w:val="24"/>
          <w:szCs w:val="24"/>
        </w:rPr>
        <w:t xml:space="preserve"> </w:t>
      </w:r>
      <w:r w:rsidR="008A2A98" w:rsidRPr="0052605B">
        <w:rPr>
          <w:rFonts w:asciiTheme="majorHAnsi" w:hAnsiTheme="majorHAnsi"/>
          <w:sz w:val="24"/>
          <w:szCs w:val="24"/>
        </w:rPr>
        <w:t xml:space="preserve">en stimuleren </w:t>
      </w:r>
      <w:r w:rsidRPr="0052605B">
        <w:rPr>
          <w:rFonts w:asciiTheme="majorHAnsi" w:hAnsiTheme="majorHAnsi"/>
          <w:sz w:val="24"/>
          <w:szCs w:val="24"/>
        </w:rPr>
        <w:t>van cultuurdeelname voor en door inwoners van de gemeente Stichtse Vecht</w:t>
      </w:r>
      <w:r w:rsidR="008A2A98" w:rsidRPr="0052605B">
        <w:rPr>
          <w:rFonts w:asciiTheme="majorHAnsi" w:hAnsiTheme="majorHAnsi"/>
          <w:sz w:val="24"/>
          <w:szCs w:val="24"/>
        </w:rPr>
        <w:t xml:space="preserve"> d</w:t>
      </w:r>
      <w:r w:rsidR="008A2A98" w:rsidRPr="0052605B">
        <w:rPr>
          <w:rFonts w:asciiTheme="majorHAnsi" w:eastAsia="Times New Roman" w:hAnsiTheme="majorHAnsi" w:cs="Times New Roman"/>
          <w:color w:val="000000"/>
          <w:sz w:val="24"/>
          <w:szCs w:val="24"/>
          <w:lang w:eastAsia="nl-NL"/>
        </w:rPr>
        <w:t>oor middel van Community Art en samenwerken met het Sociaal Domein;</w:t>
      </w:r>
    </w:p>
    <w:p w14:paraId="751F5990" w14:textId="3C386F20" w:rsidR="00EF342D" w:rsidRPr="0052605B" w:rsidRDefault="00EF342D" w:rsidP="00EF342D">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w:t>
      </w:r>
      <w:r w:rsidR="003107B9" w:rsidRPr="0052605B">
        <w:rPr>
          <w:rFonts w:asciiTheme="majorHAnsi" w:hAnsiTheme="majorHAnsi"/>
          <w:sz w:val="24"/>
          <w:szCs w:val="24"/>
        </w:rPr>
        <w:t xml:space="preserve">informeren en </w:t>
      </w:r>
      <w:r w:rsidRPr="0052605B">
        <w:rPr>
          <w:rFonts w:asciiTheme="majorHAnsi" w:hAnsiTheme="majorHAnsi"/>
          <w:sz w:val="24"/>
          <w:szCs w:val="24"/>
        </w:rPr>
        <w:t xml:space="preserve">enthousiasmeren van inwoners en bezoekers van de gemeente Stichtse Vecht over </w:t>
      </w:r>
      <w:r w:rsidR="00DE45B2" w:rsidRPr="0052605B">
        <w:rPr>
          <w:rFonts w:asciiTheme="majorHAnsi" w:hAnsiTheme="majorHAnsi"/>
          <w:sz w:val="24"/>
          <w:szCs w:val="24"/>
        </w:rPr>
        <w:t>de cultuur en het erfgoed</w:t>
      </w:r>
      <w:r w:rsidRPr="0052605B">
        <w:rPr>
          <w:rFonts w:asciiTheme="majorHAnsi" w:hAnsiTheme="majorHAnsi"/>
          <w:sz w:val="24"/>
          <w:szCs w:val="24"/>
        </w:rPr>
        <w:t xml:space="preserve"> dat Stichtse Vecht te bieden heeft</w:t>
      </w:r>
      <w:r w:rsidR="00DE45B2" w:rsidRPr="0052605B">
        <w:rPr>
          <w:rFonts w:asciiTheme="majorHAnsi" w:hAnsiTheme="majorHAnsi"/>
          <w:sz w:val="24"/>
          <w:szCs w:val="24"/>
        </w:rPr>
        <w:t xml:space="preserve"> – in balans met landschap en leefbaarheid</w:t>
      </w:r>
      <w:r w:rsidRPr="0052605B">
        <w:rPr>
          <w:rFonts w:asciiTheme="majorHAnsi" w:hAnsiTheme="majorHAnsi"/>
          <w:sz w:val="24"/>
          <w:szCs w:val="24"/>
        </w:rPr>
        <w:t>;</w:t>
      </w:r>
    </w:p>
    <w:p w14:paraId="74CA5C99" w14:textId="285EB34C" w:rsidR="006E2FAC" w:rsidRPr="0052605B" w:rsidRDefault="006E2FAC" w:rsidP="008A2A98">
      <w:pPr>
        <w:pStyle w:val="Lijstalinea"/>
        <w:numPr>
          <w:ilvl w:val="0"/>
          <w:numId w:val="2"/>
        </w:numPr>
        <w:spacing w:before="0" w:after="0" w:line="240" w:lineRule="auto"/>
        <w:rPr>
          <w:rFonts w:asciiTheme="majorHAnsi" w:eastAsia="Times New Roman" w:hAnsiTheme="majorHAnsi" w:cs="Times New Roman"/>
          <w:color w:val="000000"/>
          <w:sz w:val="24"/>
          <w:szCs w:val="24"/>
          <w:lang w:eastAsia="nl-NL"/>
        </w:rPr>
      </w:pPr>
      <w:proofErr w:type="gramStart"/>
      <w:r w:rsidRPr="0052605B">
        <w:rPr>
          <w:rFonts w:asciiTheme="majorHAnsi" w:eastAsia="Times New Roman" w:hAnsiTheme="majorHAnsi" w:cs="Times New Roman"/>
          <w:color w:val="000000"/>
          <w:sz w:val="24"/>
          <w:szCs w:val="24"/>
          <w:lang w:eastAsia="nl-NL"/>
        </w:rPr>
        <w:t>cultuur</w:t>
      </w:r>
      <w:proofErr w:type="gramEnd"/>
      <w:r w:rsidRPr="0052605B">
        <w:rPr>
          <w:rFonts w:asciiTheme="majorHAnsi" w:eastAsia="Times New Roman" w:hAnsiTheme="majorHAnsi" w:cs="Times New Roman"/>
          <w:color w:val="000000"/>
          <w:sz w:val="24"/>
          <w:szCs w:val="24"/>
          <w:lang w:eastAsia="nl-NL"/>
        </w:rPr>
        <w:t xml:space="preserve"> en erfgoed zichtbaa</w:t>
      </w:r>
      <w:r w:rsidR="003107B9" w:rsidRPr="0052605B">
        <w:rPr>
          <w:rFonts w:asciiTheme="majorHAnsi" w:eastAsia="Times New Roman" w:hAnsiTheme="majorHAnsi" w:cs="Times New Roman"/>
          <w:color w:val="000000"/>
          <w:sz w:val="24"/>
          <w:szCs w:val="24"/>
          <w:lang w:eastAsia="nl-NL"/>
        </w:rPr>
        <w:t>r</w:t>
      </w:r>
      <w:r w:rsidRPr="0052605B">
        <w:rPr>
          <w:rFonts w:asciiTheme="majorHAnsi" w:eastAsia="Times New Roman" w:hAnsiTheme="majorHAnsi" w:cs="Times New Roman"/>
          <w:color w:val="000000"/>
          <w:sz w:val="24"/>
          <w:szCs w:val="24"/>
          <w:lang w:eastAsia="nl-NL"/>
        </w:rPr>
        <w:t xml:space="preserve"> en </w:t>
      </w:r>
      <w:proofErr w:type="spellStart"/>
      <w:r w:rsidRPr="0052605B">
        <w:rPr>
          <w:rFonts w:asciiTheme="majorHAnsi" w:eastAsia="Times New Roman" w:hAnsiTheme="majorHAnsi" w:cs="Times New Roman"/>
          <w:color w:val="000000"/>
          <w:sz w:val="24"/>
          <w:szCs w:val="24"/>
          <w:lang w:eastAsia="nl-NL"/>
        </w:rPr>
        <w:t>beleefbaar</w:t>
      </w:r>
      <w:proofErr w:type="spellEnd"/>
      <w:r w:rsidRPr="0052605B">
        <w:rPr>
          <w:rFonts w:asciiTheme="majorHAnsi" w:eastAsia="Times New Roman" w:hAnsiTheme="majorHAnsi" w:cs="Times New Roman"/>
          <w:color w:val="000000"/>
          <w:sz w:val="24"/>
          <w:szCs w:val="24"/>
          <w:lang w:eastAsia="nl-NL"/>
        </w:rPr>
        <w:t xml:space="preserve"> te maken</w:t>
      </w:r>
      <w:r w:rsidR="00DE45B2" w:rsidRPr="0052605B">
        <w:rPr>
          <w:rFonts w:asciiTheme="majorHAnsi" w:eastAsia="Times New Roman" w:hAnsiTheme="majorHAnsi" w:cs="Times New Roman"/>
          <w:color w:val="000000"/>
          <w:sz w:val="24"/>
          <w:szCs w:val="24"/>
          <w:lang w:eastAsia="nl-NL"/>
        </w:rPr>
        <w:t>,</w:t>
      </w:r>
      <w:r w:rsidRPr="0052605B">
        <w:rPr>
          <w:rFonts w:asciiTheme="majorHAnsi" w:eastAsia="Times New Roman" w:hAnsiTheme="majorHAnsi" w:cs="Times New Roman"/>
          <w:color w:val="000000"/>
          <w:sz w:val="24"/>
          <w:szCs w:val="24"/>
          <w:lang w:eastAsia="nl-NL"/>
        </w:rPr>
        <w:t xml:space="preserve"> ook voor jongeren</w:t>
      </w:r>
      <w:r w:rsidR="008A2A98" w:rsidRPr="0052605B">
        <w:rPr>
          <w:rFonts w:asciiTheme="majorHAnsi" w:eastAsia="Times New Roman" w:hAnsiTheme="majorHAnsi" w:cs="Times New Roman"/>
          <w:color w:val="000000"/>
          <w:sz w:val="24"/>
          <w:szCs w:val="24"/>
          <w:lang w:eastAsia="nl-NL"/>
        </w:rPr>
        <w:t xml:space="preserve"> </w:t>
      </w:r>
      <w:r w:rsidRPr="0052605B">
        <w:rPr>
          <w:rFonts w:asciiTheme="majorHAnsi" w:eastAsia="Times New Roman" w:hAnsiTheme="majorHAnsi" w:cs="Times New Roman"/>
          <w:color w:val="000000"/>
          <w:sz w:val="24"/>
          <w:szCs w:val="24"/>
          <w:lang w:eastAsia="nl-NL"/>
        </w:rPr>
        <w:t xml:space="preserve">en nieuwe </w:t>
      </w:r>
      <w:r w:rsidR="008A2A98" w:rsidRPr="0052605B">
        <w:rPr>
          <w:rFonts w:asciiTheme="majorHAnsi" w:eastAsia="Times New Roman" w:hAnsiTheme="majorHAnsi" w:cs="Times New Roman"/>
          <w:color w:val="000000"/>
          <w:sz w:val="24"/>
          <w:szCs w:val="24"/>
          <w:lang w:eastAsia="nl-NL"/>
        </w:rPr>
        <w:t>in</w:t>
      </w:r>
      <w:r w:rsidRPr="0052605B">
        <w:rPr>
          <w:rFonts w:asciiTheme="majorHAnsi" w:eastAsia="Times New Roman" w:hAnsiTheme="majorHAnsi" w:cs="Times New Roman"/>
          <w:color w:val="000000"/>
          <w:sz w:val="24"/>
          <w:szCs w:val="24"/>
          <w:lang w:eastAsia="nl-NL"/>
        </w:rPr>
        <w:t>woners van Stichtse Vecht</w:t>
      </w:r>
      <w:r w:rsidR="003107B9" w:rsidRPr="0052605B">
        <w:rPr>
          <w:rFonts w:asciiTheme="majorHAnsi" w:eastAsia="Times New Roman" w:hAnsiTheme="majorHAnsi" w:cs="Times New Roman"/>
          <w:color w:val="000000"/>
          <w:sz w:val="24"/>
          <w:szCs w:val="24"/>
          <w:lang w:eastAsia="nl-NL"/>
        </w:rPr>
        <w:t>;</w:t>
      </w:r>
    </w:p>
    <w:p w14:paraId="18BE0CEE" w14:textId="6669E771" w:rsidR="00EF342D" w:rsidRPr="0052605B" w:rsidRDefault="00EF342D" w:rsidP="00832CA1">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stimuleren van een onderscheidend cultuuraanbod in de gemeente</w:t>
      </w:r>
      <w:r w:rsidR="00832CA1" w:rsidRPr="0052605B">
        <w:rPr>
          <w:rFonts w:asciiTheme="majorHAnsi" w:hAnsiTheme="majorHAnsi"/>
          <w:sz w:val="24"/>
          <w:szCs w:val="24"/>
        </w:rPr>
        <w:t>;</w:t>
      </w:r>
    </w:p>
    <w:p w14:paraId="07E0B910" w14:textId="31AC546C" w:rsidR="008A2A98" w:rsidRPr="0052605B" w:rsidRDefault="00DE45B2" w:rsidP="00832CA1">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betrokkenheid</w:t>
      </w:r>
      <w:proofErr w:type="gramEnd"/>
      <w:r w:rsidRPr="0052605B">
        <w:rPr>
          <w:rFonts w:asciiTheme="majorHAnsi" w:hAnsiTheme="majorHAnsi"/>
          <w:sz w:val="24"/>
          <w:szCs w:val="24"/>
        </w:rPr>
        <w:t xml:space="preserve"> stimuleren bij bewoners en ondernemers;</w:t>
      </w:r>
    </w:p>
    <w:p w14:paraId="4E02B969" w14:textId="3B2F783E" w:rsidR="00EF342D" w:rsidRPr="0052605B" w:rsidRDefault="00832CA1" w:rsidP="008D474B">
      <w:pPr>
        <w:pStyle w:val="Lijstalinea"/>
        <w:numPr>
          <w:ilvl w:val="0"/>
          <w:numId w:val="2"/>
        </w:numPr>
        <w:rPr>
          <w:rFonts w:asciiTheme="majorHAnsi" w:hAnsiTheme="majorHAnsi"/>
          <w:sz w:val="24"/>
          <w:szCs w:val="24"/>
        </w:rPr>
      </w:pPr>
      <w:proofErr w:type="gramStart"/>
      <w:r w:rsidRPr="0052605B">
        <w:rPr>
          <w:rFonts w:asciiTheme="majorHAnsi" w:hAnsiTheme="majorHAnsi"/>
          <w:sz w:val="24"/>
          <w:szCs w:val="24"/>
        </w:rPr>
        <w:t>het</w:t>
      </w:r>
      <w:proofErr w:type="gramEnd"/>
      <w:r w:rsidRPr="0052605B">
        <w:rPr>
          <w:rFonts w:asciiTheme="majorHAnsi" w:hAnsiTheme="majorHAnsi"/>
          <w:sz w:val="24"/>
          <w:szCs w:val="24"/>
        </w:rPr>
        <w:t xml:space="preserve"> stimuleren van extra fi</w:t>
      </w:r>
      <w:r w:rsidR="00EF342D" w:rsidRPr="0052605B">
        <w:rPr>
          <w:rFonts w:asciiTheme="majorHAnsi" w:hAnsiTheme="majorHAnsi"/>
          <w:sz w:val="24"/>
          <w:szCs w:val="24"/>
        </w:rPr>
        <w:t>nanciering voor kunst en cultuur in de gemeente</w:t>
      </w:r>
      <w:r w:rsidRPr="0052605B">
        <w:rPr>
          <w:rFonts w:asciiTheme="majorHAnsi" w:hAnsiTheme="majorHAnsi"/>
          <w:sz w:val="24"/>
          <w:szCs w:val="24"/>
        </w:rPr>
        <w:t xml:space="preserve"> Stichtse Vecht</w:t>
      </w:r>
      <w:r w:rsidR="00DE45B2" w:rsidRPr="0052605B">
        <w:rPr>
          <w:rFonts w:asciiTheme="majorHAnsi" w:hAnsiTheme="majorHAnsi"/>
          <w:sz w:val="24"/>
          <w:szCs w:val="24"/>
        </w:rPr>
        <w:t>.</w:t>
      </w:r>
    </w:p>
    <w:p w14:paraId="4F0F2AEC" w14:textId="001B9E22" w:rsidR="005C7E90" w:rsidRDefault="00832CA1" w:rsidP="00832CA1">
      <w:pPr>
        <w:rPr>
          <w:rFonts w:asciiTheme="majorHAnsi" w:hAnsiTheme="majorHAnsi"/>
          <w:sz w:val="24"/>
          <w:szCs w:val="24"/>
        </w:rPr>
      </w:pPr>
      <w:r w:rsidRPr="00337771">
        <w:rPr>
          <w:rFonts w:asciiTheme="majorHAnsi" w:hAnsiTheme="majorHAnsi"/>
          <w:sz w:val="24"/>
          <w:szCs w:val="24"/>
        </w:rPr>
        <w:t>Alsmede al hetgeen met het vorenstaande in de ruimste zin verband houdt of daartoe</w:t>
      </w:r>
      <w:r w:rsidR="00DD2D67" w:rsidRPr="00337771">
        <w:rPr>
          <w:rFonts w:asciiTheme="majorHAnsi" w:hAnsiTheme="majorHAnsi"/>
          <w:sz w:val="24"/>
          <w:szCs w:val="24"/>
        </w:rPr>
        <w:t xml:space="preserve"> bevorderlijk kan zijn</w:t>
      </w:r>
      <w:r w:rsidR="00DD2D67" w:rsidRPr="0052605B">
        <w:rPr>
          <w:rFonts w:asciiTheme="majorHAnsi" w:hAnsiTheme="majorHAnsi"/>
          <w:sz w:val="24"/>
          <w:szCs w:val="24"/>
        </w:rPr>
        <w:t xml:space="preserve">. </w:t>
      </w:r>
    </w:p>
    <w:p w14:paraId="72D2185D" w14:textId="77777777" w:rsidR="008B55AF" w:rsidRDefault="008B55AF" w:rsidP="00832CA1">
      <w:pPr>
        <w:rPr>
          <w:rFonts w:asciiTheme="majorHAnsi" w:hAnsiTheme="majorHAnsi"/>
          <w:sz w:val="24"/>
          <w:szCs w:val="24"/>
        </w:rPr>
      </w:pPr>
    </w:p>
    <w:p w14:paraId="215CDE65" w14:textId="1999DF86" w:rsidR="008B55AF" w:rsidRDefault="008B55AF" w:rsidP="008B55AF">
      <w:pPr>
        <w:rPr>
          <w:i/>
          <w:iCs/>
          <w:color w:val="FF2F92"/>
          <w:sz w:val="36"/>
          <w:szCs w:val="36"/>
        </w:rPr>
      </w:pPr>
      <w:r w:rsidRPr="00337771">
        <w:rPr>
          <w:i/>
          <w:iCs/>
          <w:color w:val="FF2F92"/>
          <w:sz w:val="36"/>
          <w:szCs w:val="36"/>
        </w:rPr>
        <w:t>Investeren in cultuur, voor en door inwoners van Stichtse Vecht, zorgt voor verbinding en verrijking</w:t>
      </w:r>
    </w:p>
    <w:p w14:paraId="49DE96E0" w14:textId="77777777" w:rsidR="008B55AF" w:rsidRPr="00337771" w:rsidRDefault="008B55AF" w:rsidP="008B55AF">
      <w:pPr>
        <w:rPr>
          <w:i/>
          <w:iCs/>
          <w:color w:val="FF2F92"/>
          <w:sz w:val="36"/>
          <w:szCs w:val="36"/>
        </w:rPr>
      </w:pPr>
    </w:p>
    <w:p w14:paraId="42D7C04B" w14:textId="408C816F" w:rsidR="008B55AF" w:rsidRDefault="008B55AF" w:rsidP="00832CA1">
      <w:pPr>
        <w:rPr>
          <w:rFonts w:asciiTheme="majorHAnsi" w:hAnsiTheme="majorHAnsi"/>
          <w:sz w:val="24"/>
          <w:szCs w:val="24"/>
        </w:rPr>
      </w:pPr>
      <w:r>
        <w:rPr>
          <w:rFonts w:asciiTheme="majorHAnsi" w:hAnsiTheme="majorHAnsi"/>
          <w:sz w:val="24"/>
          <w:szCs w:val="24"/>
        </w:rPr>
        <w:t>Deze doelstellingen worden nagestreefd:</w:t>
      </w:r>
    </w:p>
    <w:p w14:paraId="16981966" w14:textId="6AD39767" w:rsidR="008B55AF" w:rsidRDefault="008B55AF" w:rsidP="008B55AF">
      <w:pPr>
        <w:pStyle w:val="Lijstalinea"/>
        <w:numPr>
          <w:ilvl w:val="0"/>
          <w:numId w:val="15"/>
        </w:numPr>
        <w:rPr>
          <w:rFonts w:asciiTheme="majorHAnsi" w:hAnsiTheme="majorHAnsi"/>
          <w:sz w:val="24"/>
          <w:szCs w:val="24"/>
        </w:rPr>
      </w:pPr>
      <w:proofErr w:type="gramStart"/>
      <w:r w:rsidRPr="00337771">
        <w:rPr>
          <w:rFonts w:asciiTheme="majorHAnsi" w:hAnsiTheme="majorHAnsi"/>
          <w:sz w:val="24"/>
          <w:szCs w:val="24"/>
        </w:rPr>
        <w:t>door</w:t>
      </w:r>
      <w:proofErr w:type="gramEnd"/>
      <w:r w:rsidRPr="00337771">
        <w:rPr>
          <w:rFonts w:asciiTheme="majorHAnsi" w:hAnsiTheme="majorHAnsi"/>
          <w:sz w:val="24"/>
          <w:szCs w:val="24"/>
        </w:rPr>
        <w:t xml:space="preserve"> aanvragers te </w:t>
      </w:r>
      <w:r>
        <w:rPr>
          <w:rFonts w:asciiTheme="majorHAnsi" w:hAnsiTheme="majorHAnsi"/>
          <w:sz w:val="24"/>
          <w:szCs w:val="24"/>
        </w:rPr>
        <w:t xml:space="preserve">adviseren </w:t>
      </w:r>
      <w:r w:rsidRPr="00337771">
        <w:rPr>
          <w:rFonts w:asciiTheme="majorHAnsi" w:hAnsiTheme="majorHAnsi"/>
          <w:sz w:val="24"/>
          <w:szCs w:val="24"/>
        </w:rPr>
        <w:t xml:space="preserve">en </w:t>
      </w:r>
      <w:r>
        <w:rPr>
          <w:rFonts w:asciiTheme="majorHAnsi" w:hAnsiTheme="majorHAnsi"/>
          <w:sz w:val="24"/>
          <w:szCs w:val="24"/>
        </w:rPr>
        <w:t xml:space="preserve">te </w:t>
      </w:r>
      <w:r w:rsidRPr="00337771">
        <w:rPr>
          <w:rFonts w:asciiTheme="majorHAnsi" w:hAnsiTheme="majorHAnsi"/>
          <w:sz w:val="24"/>
          <w:szCs w:val="24"/>
        </w:rPr>
        <w:t>begeleiden bij hun aanvraag en projectbegroting</w:t>
      </w:r>
      <w:r>
        <w:rPr>
          <w:rFonts w:asciiTheme="majorHAnsi" w:hAnsiTheme="majorHAnsi"/>
          <w:sz w:val="24"/>
          <w:szCs w:val="24"/>
        </w:rPr>
        <w:t>/fondsenwerving;</w:t>
      </w:r>
    </w:p>
    <w:p w14:paraId="04D33999" w14:textId="5E1861C6" w:rsidR="008B55AF" w:rsidRDefault="008B55AF" w:rsidP="008B55AF">
      <w:pPr>
        <w:pStyle w:val="Lijstalinea"/>
        <w:numPr>
          <w:ilvl w:val="0"/>
          <w:numId w:val="15"/>
        </w:numPr>
        <w:rPr>
          <w:rFonts w:asciiTheme="majorHAnsi" w:hAnsiTheme="majorHAnsi"/>
          <w:sz w:val="24"/>
          <w:szCs w:val="24"/>
        </w:rPr>
      </w:pPr>
      <w:proofErr w:type="gramStart"/>
      <w:r w:rsidRPr="00337771">
        <w:rPr>
          <w:rFonts w:asciiTheme="majorHAnsi" w:hAnsiTheme="majorHAnsi"/>
          <w:sz w:val="24"/>
          <w:szCs w:val="24"/>
        </w:rPr>
        <w:t>door</w:t>
      </w:r>
      <w:proofErr w:type="gramEnd"/>
      <w:r w:rsidRPr="00337771">
        <w:rPr>
          <w:rFonts w:asciiTheme="majorHAnsi" w:hAnsiTheme="majorHAnsi"/>
          <w:sz w:val="24"/>
          <w:szCs w:val="24"/>
        </w:rPr>
        <w:t xml:space="preserve"> kwalitatieve aanvragen te ondersteunen</w:t>
      </w:r>
      <w:r>
        <w:rPr>
          <w:rFonts w:asciiTheme="majorHAnsi" w:hAnsiTheme="majorHAnsi"/>
          <w:sz w:val="24"/>
          <w:szCs w:val="24"/>
        </w:rPr>
        <w:t>;</w:t>
      </w:r>
    </w:p>
    <w:p w14:paraId="29E393A9" w14:textId="69576CE0" w:rsidR="008B55AF" w:rsidRDefault="008B55AF" w:rsidP="008B55AF">
      <w:pPr>
        <w:pStyle w:val="Lijstalinea"/>
        <w:numPr>
          <w:ilvl w:val="0"/>
          <w:numId w:val="15"/>
        </w:numPr>
        <w:rPr>
          <w:rFonts w:asciiTheme="majorHAnsi" w:hAnsiTheme="majorHAnsi"/>
          <w:sz w:val="24"/>
          <w:szCs w:val="24"/>
        </w:rPr>
      </w:pPr>
      <w:proofErr w:type="gramStart"/>
      <w:r>
        <w:rPr>
          <w:rFonts w:asciiTheme="majorHAnsi" w:hAnsiTheme="majorHAnsi"/>
          <w:sz w:val="24"/>
          <w:szCs w:val="24"/>
        </w:rPr>
        <w:t>door</w:t>
      </w:r>
      <w:proofErr w:type="gramEnd"/>
      <w:r>
        <w:rPr>
          <w:rFonts w:asciiTheme="majorHAnsi" w:hAnsiTheme="majorHAnsi"/>
          <w:sz w:val="24"/>
          <w:szCs w:val="24"/>
        </w:rPr>
        <w:t xml:space="preserve"> projecten van gesteunde organisaties onder de aandacht te brengen via </w:t>
      </w:r>
      <w:proofErr w:type="spellStart"/>
      <w:r>
        <w:rPr>
          <w:rFonts w:asciiTheme="majorHAnsi" w:hAnsiTheme="majorHAnsi"/>
          <w:sz w:val="24"/>
          <w:szCs w:val="24"/>
        </w:rPr>
        <w:t>social</w:t>
      </w:r>
      <w:proofErr w:type="spellEnd"/>
      <w:r>
        <w:rPr>
          <w:rFonts w:asciiTheme="majorHAnsi" w:hAnsiTheme="majorHAnsi"/>
          <w:sz w:val="24"/>
          <w:szCs w:val="24"/>
        </w:rPr>
        <w:t xml:space="preserve"> media en pers;</w:t>
      </w:r>
    </w:p>
    <w:p w14:paraId="0CA2BFA0" w14:textId="0B09632A" w:rsidR="008B55AF" w:rsidRDefault="008B55AF" w:rsidP="008B55AF">
      <w:pPr>
        <w:pStyle w:val="Lijstalinea"/>
        <w:numPr>
          <w:ilvl w:val="0"/>
          <w:numId w:val="15"/>
        </w:numPr>
        <w:rPr>
          <w:rFonts w:asciiTheme="majorHAnsi" w:hAnsiTheme="majorHAnsi"/>
          <w:sz w:val="24"/>
          <w:szCs w:val="24"/>
        </w:rPr>
      </w:pPr>
      <w:proofErr w:type="gramStart"/>
      <w:r>
        <w:rPr>
          <w:rFonts w:asciiTheme="majorHAnsi" w:hAnsiTheme="majorHAnsi"/>
          <w:sz w:val="24"/>
          <w:szCs w:val="24"/>
        </w:rPr>
        <w:t>door</w:t>
      </w:r>
      <w:proofErr w:type="gramEnd"/>
      <w:r>
        <w:rPr>
          <w:rFonts w:asciiTheme="majorHAnsi" w:hAnsiTheme="majorHAnsi"/>
          <w:sz w:val="24"/>
          <w:szCs w:val="24"/>
        </w:rPr>
        <w:t xml:space="preserve"> fondsen te werven;</w:t>
      </w:r>
    </w:p>
    <w:p w14:paraId="1A87BFE5" w14:textId="77777777" w:rsidR="008B55AF" w:rsidRDefault="008B55AF" w:rsidP="008B55AF">
      <w:pPr>
        <w:rPr>
          <w:rFonts w:asciiTheme="majorHAnsi" w:hAnsiTheme="majorHAnsi"/>
          <w:sz w:val="24"/>
          <w:szCs w:val="24"/>
        </w:rPr>
      </w:pPr>
    </w:p>
    <w:p w14:paraId="2D630D83" w14:textId="77777777" w:rsidR="008B55AF" w:rsidRPr="00337771" w:rsidRDefault="008B55AF" w:rsidP="008B55AF">
      <w:pPr>
        <w:rPr>
          <w:rFonts w:asciiTheme="majorHAnsi" w:hAnsiTheme="majorHAnsi"/>
          <w:sz w:val="24"/>
          <w:szCs w:val="24"/>
        </w:rPr>
      </w:pPr>
    </w:p>
    <w:p w14:paraId="4232B31B" w14:textId="77777777" w:rsidR="00337771" w:rsidRPr="00337771" w:rsidRDefault="00337771" w:rsidP="00337771">
      <w:pPr>
        <w:ind w:left="1416"/>
        <w:rPr>
          <w:rFonts w:asciiTheme="majorHAnsi" w:hAnsiTheme="majorHAnsi"/>
          <w:color w:val="000000" w:themeColor="text1"/>
          <w:sz w:val="24"/>
          <w:szCs w:val="24"/>
        </w:rPr>
      </w:pPr>
    </w:p>
    <w:p w14:paraId="67382BDE" w14:textId="6DF0264B" w:rsidR="00761B6F" w:rsidRPr="0052605B" w:rsidRDefault="00DD2D67" w:rsidP="00A01986">
      <w:pPr>
        <w:pStyle w:val="Kop1"/>
        <w:rPr>
          <w:rFonts w:asciiTheme="majorHAnsi" w:hAnsiTheme="majorHAnsi"/>
          <w:sz w:val="24"/>
          <w:szCs w:val="24"/>
        </w:rPr>
      </w:pPr>
      <w:bookmarkStart w:id="3" w:name="_Toc61950938"/>
      <w:r w:rsidRPr="0052605B">
        <w:rPr>
          <w:rFonts w:asciiTheme="majorHAnsi" w:hAnsiTheme="majorHAnsi"/>
          <w:sz w:val="24"/>
          <w:szCs w:val="24"/>
        </w:rPr>
        <w:t>Organisatiestructuur en Financien</w:t>
      </w:r>
      <w:bookmarkEnd w:id="3"/>
    </w:p>
    <w:p w14:paraId="3D5045E9" w14:textId="77777777" w:rsidR="00DD2D67" w:rsidRPr="0052605B" w:rsidRDefault="00DD2D67" w:rsidP="0014137E">
      <w:pPr>
        <w:rPr>
          <w:rFonts w:asciiTheme="majorHAnsi" w:hAnsiTheme="majorHAnsi"/>
          <w:b/>
          <w:sz w:val="24"/>
          <w:szCs w:val="24"/>
        </w:rPr>
      </w:pPr>
    </w:p>
    <w:p w14:paraId="5B2DA317" w14:textId="0FEAC9E6" w:rsidR="00C56158" w:rsidRPr="0052605B" w:rsidRDefault="00C56158" w:rsidP="0014137E">
      <w:pPr>
        <w:rPr>
          <w:rFonts w:asciiTheme="majorHAnsi" w:hAnsiTheme="majorHAnsi"/>
          <w:b/>
          <w:sz w:val="24"/>
          <w:szCs w:val="24"/>
        </w:rPr>
      </w:pPr>
      <w:r w:rsidRPr="0052605B">
        <w:rPr>
          <w:rFonts w:asciiTheme="majorHAnsi" w:hAnsiTheme="majorHAnsi"/>
          <w:b/>
          <w:sz w:val="24"/>
          <w:szCs w:val="24"/>
        </w:rPr>
        <w:t>Organisatiestructuur</w:t>
      </w:r>
    </w:p>
    <w:p w14:paraId="00D69448" w14:textId="2168AE75" w:rsidR="0014137E" w:rsidRPr="0052605B" w:rsidRDefault="0014137E" w:rsidP="0014137E">
      <w:pPr>
        <w:rPr>
          <w:rFonts w:asciiTheme="majorHAnsi" w:hAnsiTheme="majorHAnsi"/>
          <w:sz w:val="24"/>
          <w:szCs w:val="24"/>
        </w:rPr>
      </w:pPr>
      <w:r w:rsidRPr="0052605B">
        <w:rPr>
          <w:rFonts w:asciiTheme="majorHAnsi" w:hAnsiTheme="majorHAnsi"/>
          <w:sz w:val="24"/>
          <w:szCs w:val="24"/>
        </w:rPr>
        <w:t xml:space="preserve">De organisatie kent een ‘platte structuur’ en bestaat uit een bestuur met </w:t>
      </w:r>
      <w:r w:rsidR="00DE45B2" w:rsidRPr="0052605B">
        <w:rPr>
          <w:rFonts w:asciiTheme="majorHAnsi" w:hAnsiTheme="majorHAnsi"/>
          <w:sz w:val="24"/>
          <w:szCs w:val="24"/>
        </w:rPr>
        <w:t xml:space="preserve">vijf </w:t>
      </w:r>
      <w:r w:rsidR="00337771">
        <w:rPr>
          <w:rFonts w:asciiTheme="majorHAnsi" w:hAnsiTheme="majorHAnsi"/>
          <w:sz w:val="24"/>
          <w:szCs w:val="24"/>
        </w:rPr>
        <w:t xml:space="preserve">onbezoldigde </w:t>
      </w:r>
      <w:r w:rsidR="00C56158" w:rsidRPr="0052605B">
        <w:rPr>
          <w:rFonts w:asciiTheme="majorHAnsi" w:hAnsiTheme="majorHAnsi"/>
          <w:sz w:val="24"/>
          <w:szCs w:val="24"/>
        </w:rPr>
        <w:t xml:space="preserve">bestuursleden. </w:t>
      </w:r>
    </w:p>
    <w:p w14:paraId="4303495A" w14:textId="191138CA" w:rsidR="00C56158" w:rsidRPr="0052605B" w:rsidRDefault="00C56158" w:rsidP="0014137E">
      <w:pPr>
        <w:rPr>
          <w:rFonts w:asciiTheme="majorHAnsi" w:hAnsiTheme="majorHAnsi"/>
          <w:sz w:val="24"/>
          <w:szCs w:val="24"/>
        </w:rPr>
      </w:pPr>
      <w:r w:rsidRPr="0052605B">
        <w:rPr>
          <w:rFonts w:asciiTheme="majorHAnsi" w:hAnsiTheme="majorHAnsi"/>
          <w:sz w:val="24"/>
          <w:szCs w:val="24"/>
        </w:rPr>
        <w:t>H</w:t>
      </w:r>
      <w:r w:rsidR="00365395" w:rsidRPr="0052605B">
        <w:rPr>
          <w:rFonts w:asciiTheme="majorHAnsi" w:hAnsiTheme="majorHAnsi"/>
          <w:sz w:val="24"/>
          <w:szCs w:val="24"/>
        </w:rPr>
        <w:t xml:space="preserve">et bestuur </w:t>
      </w:r>
      <w:r w:rsidR="00767DC2" w:rsidRPr="0052605B">
        <w:rPr>
          <w:rFonts w:asciiTheme="majorHAnsi" w:hAnsiTheme="majorHAnsi"/>
          <w:sz w:val="24"/>
          <w:szCs w:val="24"/>
        </w:rPr>
        <w:t xml:space="preserve">kan </w:t>
      </w:r>
      <w:r w:rsidR="00365395" w:rsidRPr="0052605B">
        <w:rPr>
          <w:rFonts w:asciiTheme="majorHAnsi" w:hAnsiTheme="majorHAnsi"/>
          <w:sz w:val="24"/>
          <w:szCs w:val="24"/>
        </w:rPr>
        <w:t xml:space="preserve">een beroep doen op de rechterhand van het bestuur: </w:t>
      </w:r>
      <w:r w:rsidR="00E00D80" w:rsidRPr="0052605B">
        <w:rPr>
          <w:rFonts w:asciiTheme="majorHAnsi" w:hAnsiTheme="majorHAnsi"/>
          <w:sz w:val="24"/>
          <w:szCs w:val="24"/>
        </w:rPr>
        <w:t xml:space="preserve">de ambtelijk </w:t>
      </w:r>
      <w:r w:rsidRPr="0052605B">
        <w:rPr>
          <w:rFonts w:asciiTheme="majorHAnsi" w:hAnsiTheme="majorHAnsi"/>
          <w:sz w:val="24"/>
          <w:szCs w:val="24"/>
        </w:rPr>
        <w:t>secretaris/contactpersoon. D</w:t>
      </w:r>
      <w:r w:rsidR="00365395" w:rsidRPr="0052605B">
        <w:rPr>
          <w:rFonts w:asciiTheme="majorHAnsi" w:hAnsiTheme="majorHAnsi"/>
          <w:sz w:val="24"/>
          <w:szCs w:val="24"/>
        </w:rPr>
        <w:t xml:space="preserve">eze is </w:t>
      </w:r>
      <w:r w:rsidR="0014137E" w:rsidRPr="0052605B">
        <w:rPr>
          <w:rFonts w:asciiTheme="majorHAnsi" w:hAnsiTheme="majorHAnsi"/>
          <w:sz w:val="24"/>
          <w:szCs w:val="24"/>
        </w:rPr>
        <w:t>verantwoordelijk is voor de ondersteuning van het</w:t>
      </w:r>
      <w:r w:rsidR="0050328B" w:rsidRPr="0052605B">
        <w:rPr>
          <w:rFonts w:asciiTheme="majorHAnsi" w:hAnsiTheme="majorHAnsi"/>
          <w:sz w:val="24"/>
          <w:szCs w:val="24"/>
        </w:rPr>
        <w:t xml:space="preserve"> bestuur inzake de administratieve </w:t>
      </w:r>
      <w:r w:rsidR="0014137E" w:rsidRPr="0052605B">
        <w:rPr>
          <w:rFonts w:asciiTheme="majorHAnsi" w:hAnsiTheme="majorHAnsi"/>
          <w:sz w:val="24"/>
          <w:szCs w:val="24"/>
        </w:rPr>
        <w:t>en communicatieve taken</w:t>
      </w:r>
      <w:r w:rsidR="00B831FA" w:rsidRPr="0052605B">
        <w:rPr>
          <w:rFonts w:asciiTheme="majorHAnsi" w:hAnsiTheme="majorHAnsi"/>
          <w:sz w:val="24"/>
          <w:szCs w:val="24"/>
        </w:rPr>
        <w:t xml:space="preserve"> en de afhandeling van de aanvragen tot bijdrageverlening en –vaststelling. </w:t>
      </w:r>
      <w:r w:rsidR="0014137E" w:rsidRPr="0052605B">
        <w:rPr>
          <w:rFonts w:asciiTheme="majorHAnsi" w:hAnsiTheme="majorHAnsi"/>
          <w:sz w:val="24"/>
          <w:szCs w:val="24"/>
        </w:rPr>
        <w:t xml:space="preserve">Daarnaast vervult deze bezoldigde functionaris een cruciale rol ten aanzien van </w:t>
      </w:r>
      <w:r w:rsidR="00DE45B2" w:rsidRPr="0052605B">
        <w:rPr>
          <w:rFonts w:asciiTheme="majorHAnsi" w:hAnsiTheme="majorHAnsi"/>
          <w:sz w:val="24"/>
          <w:szCs w:val="24"/>
        </w:rPr>
        <w:t>het ‘makelen en schakelen</w:t>
      </w:r>
      <w:r w:rsidR="00B831FA" w:rsidRPr="0052605B">
        <w:rPr>
          <w:rFonts w:asciiTheme="majorHAnsi" w:hAnsiTheme="majorHAnsi"/>
          <w:sz w:val="24"/>
          <w:szCs w:val="24"/>
        </w:rPr>
        <w:t>’</w:t>
      </w:r>
      <w:r w:rsidR="00DE45B2" w:rsidRPr="0052605B">
        <w:rPr>
          <w:rFonts w:asciiTheme="majorHAnsi" w:hAnsiTheme="majorHAnsi"/>
          <w:sz w:val="24"/>
          <w:szCs w:val="24"/>
        </w:rPr>
        <w:t xml:space="preserve"> tussen </w:t>
      </w:r>
      <w:r w:rsidR="00B831FA" w:rsidRPr="0052605B">
        <w:rPr>
          <w:rFonts w:asciiTheme="majorHAnsi" w:hAnsiTheme="majorHAnsi"/>
          <w:sz w:val="24"/>
          <w:szCs w:val="24"/>
        </w:rPr>
        <w:t>verschillende partijen, waarbij regelmatig contact is met de cultuurmakelaar</w:t>
      </w:r>
      <w:r w:rsidR="003107B9" w:rsidRPr="0052605B">
        <w:rPr>
          <w:rFonts w:asciiTheme="majorHAnsi" w:hAnsiTheme="majorHAnsi"/>
          <w:sz w:val="24"/>
          <w:szCs w:val="24"/>
        </w:rPr>
        <w:t>, stichting Vechtsnoer</w:t>
      </w:r>
      <w:r w:rsidR="00B831FA" w:rsidRPr="0052605B">
        <w:rPr>
          <w:rFonts w:asciiTheme="majorHAnsi" w:hAnsiTheme="majorHAnsi"/>
          <w:sz w:val="24"/>
          <w:szCs w:val="24"/>
        </w:rPr>
        <w:t xml:space="preserve"> en de gemeente. </w:t>
      </w:r>
    </w:p>
    <w:p w14:paraId="7C1B1BB8" w14:textId="77777777" w:rsidR="00DD2D67" w:rsidRPr="0052605B" w:rsidRDefault="00DD2D67" w:rsidP="00DD2D67">
      <w:pPr>
        <w:rPr>
          <w:rFonts w:asciiTheme="majorHAnsi" w:hAnsiTheme="majorHAnsi"/>
          <w:b/>
          <w:sz w:val="24"/>
          <w:szCs w:val="24"/>
        </w:rPr>
      </w:pPr>
      <w:r w:rsidRPr="0052605B">
        <w:rPr>
          <w:rFonts w:asciiTheme="majorHAnsi" w:hAnsiTheme="majorHAnsi"/>
          <w:b/>
          <w:sz w:val="24"/>
          <w:szCs w:val="24"/>
        </w:rPr>
        <w:t xml:space="preserve">Financiën </w:t>
      </w:r>
    </w:p>
    <w:p w14:paraId="03F8F8A8" w14:textId="484E7394" w:rsidR="00DD2D67" w:rsidRPr="0052605B" w:rsidRDefault="00DD2D67" w:rsidP="00DD2D67">
      <w:pPr>
        <w:rPr>
          <w:rFonts w:asciiTheme="majorHAnsi" w:hAnsiTheme="majorHAnsi"/>
          <w:sz w:val="24"/>
          <w:szCs w:val="24"/>
        </w:rPr>
      </w:pPr>
      <w:r w:rsidRPr="0052605B">
        <w:rPr>
          <w:rFonts w:asciiTheme="majorHAnsi" w:hAnsiTheme="majorHAnsi"/>
          <w:sz w:val="24"/>
          <w:szCs w:val="24"/>
        </w:rPr>
        <w:t>Cultuurfonds Stichtse Vecht ontvangt jaarlijks een bijdrage van € 100.000</w:t>
      </w:r>
      <w:r w:rsidR="00FB2D3A">
        <w:rPr>
          <w:rFonts w:asciiTheme="majorHAnsi" w:hAnsiTheme="majorHAnsi"/>
          <w:sz w:val="24"/>
          <w:szCs w:val="24"/>
        </w:rPr>
        <w:t>,-</w:t>
      </w:r>
      <w:r w:rsidRPr="0052605B">
        <w:rPr>
          <w:rFonts w:asciiTheme="majorHAnsi" w:hAnsiTheme="majorHAnsi"/>
          <w:sz w:val="24"/>
          <w:szCs w:val="24"/>
        </w:rPr>
        <w:t xml:space="preserve"> van de gemeente Stichtse Vecht</w:t>
      </w:r>
      <w:r w:rsidR="00D650DA" w:rsidRPr="0052605B">
        <w:rPr>
          <w:rFonts w:asciiTheme="majorHAnsi" w:hAnsiTheme="majorHAnsi"/>
          <w:sz w:val="24"/>
          <w:szCs w:val="24"/>
        </w:rPr>
        <w:t xml:space="preserve"> en € </w:t>
      </w:r>
      <w:proofErr w:type="gramStart"/>
      <w:r w:rsidR="00D650DA" w:rsidRPr="0052605B">
        <w:rPr>
          <w:rFonts w:asciiTheme="majorHAnsi" w:hAnsiTheme="majorHAnsi"/>
          <w:sz w:val="24"/>
          <w:szCs w:val="24"/>
        </w:rPr>
        <w:t>100.000,-</w:t>
      </w:r>
      <w:proofErr w:type="gramEnd"/>
      <w:r w:rsidR="00D650DA" w:rsidRPr="0052605B">
        <w:rPr>
          <w:rFonts w:asciiTheme="majorHAnsi" w:hAnsiTheme="majorHAnsi"/>
          <w:sz w:val="24"/>
          <w:szCs w:val="24"/>
        </w:rPr>
        <w:t xml:space="preserve"> van het Zadelhoff Cultuurfonds. Daarnaast zijn er </w:t>
      </w:r>
      <w:r w:rsidR="000A4BAB" w:rsidRPr="0052605B">
        <w:rPr>
          <w:rFonts w:asciiTheme="majorHAnsi" w:hAnsiTheme="majorHAnsi"/>
          <w:sz w:val="24"/>
          <w:szCs w:val="24"/>
        </w:rPr>
        <w:t>inkomsten vanuit</w:t>
      </w:r>
      <w:r w:rsidR="00201B58" w:rsidRPr="0052605B">
        <w:rPr>
          <w:rFonts w:asciiTheme="majorHAnsi" w:hAnsiTheme="majorHAnsi"/>
          <w:sz w:val="24"/>
          <w:szCs w:val="24"/>
        </w:rPr>
        <w:t xml:space="preserve"> </w:t>
      </w:r>
      <w:r w:rsidR="00D650DA" w:rsidRPr="0052605B">
        <w:rPr>
          <w:rFonts w:asciiTheme="majorHAnsi" w:hAnsiTheme="majorHAnsi"/>
          <w:sz w:val="24"/>
          <w:szCs w:val="24"/>
        </w:rPr>
        <w:t xml:space="preserve">donaties van particulieren in de vorm van het fonds </w:t>
      </w:r>
      <w:r w:rsidR="003107B9" w:rsidRPr="0052605B">
        <w:rPr>
          <w:rFonts w:asciiTheme="majorHAnsi" w:hAnsiTheme="majorHAnsi"/>
          <w:sz w:val="24"/>
          <w:szCs w:val="24"/>
        </w:rPr>
        <w:t>P</w:t>
      </w:r>
      <w:r w:rsidR="00D650DA" w:rsidRPr="0052605B">
        <w:rPr>
          <w:rFonts w:asciiTheme="majorHAnsi" w:hAnsiTheme="majorHAnsi"/>
          <w:sz w:val="24"/>
          <w:szCs w:val="24"/>
        </w:rPr>
        <w:t>atronen van Stichtse Vecht (</w:t>
      </w:r>
      <w:r w:rsidR="000A4BAB" w:rsidRPr="0052605B">
        <w:rPr>
          <w:rFonts w:asciiTheme="majorHAnsi" w:hAnsiTheme="majorHAnsi"/>
          <w:sz w:val="24"/>
          <w:szCs w:val="24"/>
        </w:rPr>
        <w:t xml:space="preserve">ca. </w:t>
      </w:r>
      <w:r w:rsidR="00D650DA" w:rsidRPr="0052605B">
        <w:rPr>
          <w:rFonts w:asciiTheme="majorHAnsi" w:hAnsiTheme="majorHAnsi"/>
          <w:sz w:val="24"/>
          <w:szCs w:val="24"/>
        </w:rPr>
        <w:t xml:space="preserve">€ </w:t>
      </w:r>
      <w:proofErr w:type="gramStart"/>
      <w:r w:rsidR="000A4BAB" w:rsidRPr="0052605B">
        <w:rPr>
          <w:rFonts w:asciiTheme="majorHAnsi" w:hAnsiTheme="majorHAnsi"/>
          <w:sz w:val="24"/>
          <w:szCs w:val="24"/>
        </w:rPr>
        <w:t>20.</w:t>
      </w:r>
      <w:r w:rsidR="00D650DA" w:rsidRPr="0052605B">
        <w:rPr>
          <w:rFonts w:asciiTheme="majorHAnsi" w:hAnsiTheme="majorHAnsi"/>
          <w:sz w:val="24"/>
          <w:szCs w:val="24"/>
        </w:rPr>
        <w:t>000,-</w:t>
      </w:r>
      <w:proofErr w:type="gramEnd"/>
      <w:r w:rsidR="00D650DA" w:rsidRPr="0052605B">
        <w:rPr>
          <w:rFonts w:asciiTheme="majorHAnsi" w:hAnsiTheme="majorHAnsi"/>
          <w:sz w:val="24"/>
          <w:szCs w:val="24"/>
        </w:rPr>
        <w:t>)</w:t>
      </w:r>
      <w:r w:rsidR="00201B58" w:rsidRPr="0052605B">
        <w:rPr>
          <w:rFonts w:asciiTheme="majorHAnsi" w:hAnsiTheme="majorHAnsi"/>
          <w:sz w:val="24"/>
          <w:szCs w:val="24"/>
        </w:rPr>
        <w:t xml:space="preserve">. </w:t>
      </w:r>
    </w:p>
    <w:p w14:paraId="6F1BF630" w14:textId="6D8FA549" w:rsidR="00DD2D67" w:rsidRPr="0052605B" w:rsidRDefault="00DD2D67" w:rsidP="003107B9">
      <w:pPr>
        <w:rPr>
          <w:rFonts w:asciiTheme="majorHAnsi" w:hAnsiTheme="majorHAnsi"/>
          <w:sz w:val="24"/>
          <w:szCs w:val="24"/>
        </w:rPr>
      </w:pPr>
      <w:r w:rsidRPr="0052605B">
        <w:rPr>
          <w:rFonts w:asciiTheme="majorHAnsi" w:hAnsiTheme="majorHAnsi"/>
          <w:sz w:val="24"/>
          <w:szCs w:val="24"/>
        </w:rPr>
        <w:t xml:space="preserve">Voor </w:t>
      </w:r>
      <w:r w:rsidR="00337771" w:rsidRPr="0052605B">
        <w:rPr>
          <w:rFonts w:asciiTheme="majorHAnsi" w:hAnsiTheme="majorHAnsi"/>
          <w:sz w:val="24"/>
          <w:szCs w:val="24"/>
        </w:rPr>
        <w:t>202</w:t>
      </w:r>
      <w:r w:rsidR="00337771">
        <w:rPr>
          <w:rFonts w:asciiTheme="majorHAnsi" w:hAnsiTheme="majorHAnsi"/>
          <w:sz w:val="24"/>
          <w:szCs w:val="24"/>
        </w:rPr>
        <w:t>5</w:t>
      </w:r>
      <w:r w:rsidR="00575A1F">
        <w:rPr>
          <w:rFonts w:asciiTheme="majorHAnsi" w:hAnsiTheme="majorHAnsi"/>
          <w:sz w:val="24"/>
          <w:szCs w:val="24"/>
        </w:rPr>
        <w:t xml:space="preserve">- </w:t>
      </w:r>
      <w:r w:rsidR="00337771">
        <w:rPr>
          <w:rFonts w:asciiTheme="majorHAnsi" w:hAnsiTheme="majorHAnsi"/>
          <w:sz w:val="24"/>
          <w:szCs w:val="24"/>
        </w:rPr>
        <w:t>2028</w:t>
      </w:r>
      <w:r w:rsidR="00337771" w:rsidRPr="0052605B">
        <w:rPr>
          <w:rFonts w:asciiTheme="majorHAnsi" w:hAnsiTheme="majorHAnsi"/>
          <w:sz w:val="24"/>
          <w:szCs w:val="24"/>
        </w:rPr>
        <w:t xml:space="preserve"> </w:t>
      </w:r>
      <w:r w:rsidRPr="0052605B">
        <w:rPr>
          <w:rFonts w:asciiTheme="majorHAnsi" w:hAnsiTheme="majorHAnsi"/>
          <w:sz w:val="24"/>
          <w:szCs w:val="24"/>
        </w:rPr>
        <w:t>hanteert de stichting het principe dat maximaal 1</w:t>
      </w:r>
      <w:r w:rsidR="00E22B53" w:rsidRPr="0052605B">
        <w:rPr>
          <w:rFonts w:asciiTheme="majorHAnsi" w:hAnsiTheme="majorHAnsi"/>
          <w:sz w:val="24"/>
          <w:szCs w:val="24"/>
        </w:rPr>
        <w:t>5</w:t>
      </w:r>
      <w:r w:rsidRPr="0052605B">
        <w:rPr>
          <w:rFonts w:asciiTheme="majorHAnsi" w:hAnsiTheme="majorHAnsi"/>
          <w:sz w:val="24"/>
          <w:szCs w:val="24"/>
        </w:rPr>
        <w:t xml:space="preserve">% van het beschikbare budget van het Cultuurfonds Stichtse Vecht wordt besteed aan overheadkosten. </w:t>
      </w:r>
    </w:p>
    <w:p w14:paraId="5DC9B367" w14:textId="3AC4E671" w:rsidR="003107B9" w:rsidRPr="0052605B" w:rsidRDefault="003107B9" w:rsidP="003107B9">
      <w:pPr>
        <w:rPr>
          <w:rFonts w:asciiTheme="majorHAnsi" w:hAnsiTheme="majorHAnsi"/>
          <w:sz w:val="24"/>
          <w:szCs w:val="24"/>
        </w:rPr>
      </w:pPr>
      <w:r w:rsidRPr="0052605B">
        <w:rPr>
          <w:rFonts w:asciiTheme="majorHAnsi" w:hAnsiTheme="majorHAnsi"/>
          <w:sz w:val="24"/>
          <w:szCs w:val="24"/>
        </w:rPr>
        <w:t xml:space="preserve">Voor volledige transparantie leggen alle gesteunde projecten achteraf verantwoording af alvorens het toegekende bedrag wordt uitgekeerd. Alle toegekende projecten worden met uitvoerder, titel en toegekend bedrag gepubliceerd op de website. </w:t>
      </w:r>
    </w:p>
    <w:p w14:paraId="6D73E21A" w14:textId="771FB323" w:rsidR="00616A88" w:rsidRPr="0052605B" w:rsidRDefault="00DD2D67" w:rsidP="003107B9">
      <w:pPr>
        <w:rPr>
          <w:rFonts w:asciiTheme="majorHAnsi" w:hAnsiTheme="majorHAnsi"/>
          <w:b/>
          <w:bCs/>
          <w:sz w:val="24"/>
          <w:szCs w:val="24"/>
        </w:rPr>
      </w:pPr>
      <w:r w:rsidRPr="0052605B">
        <w:rPr>
          <w:rFonts w:asciiTheme="majorHAnsi" w:hAnsiTheme="majorHAnsi"/>
          <w:sz w:val="24"/>
          <w:szCs w:val="24"/>
        </w:rPr>
        <w:br w:type="page"/>
      </w:r>
      <w:bookmarkStart w:id="4" w:name="_Toc61950939"/>
      <w:r w:rsidR="00E9704B" w:rsidRPr="0052605B">
        <w:rPr>
          <w:rFonts w:asciiTheme="majorHAnsi" w:eastAsia="Times New Roman" w:hAnsiTheme="majorHAnsi"/>
          <w:b/>
          <w:bCs/>
          <w:sz w:val="24"/>
          <w:szCs w:val="24"/>
        </w:rPr>
        <w:lastRenderedPageBreak/>
        <w:t>R</w:t>
      </w:r>
      <w:r w:rsidRPr="0052605B">
        <w:rPr>
          <w:rFonts w:asciiTheme="majorHAnsi" w:eastAsia="Times New Roman" w:hAnsiTheme="majorHAnsi"/>
          <w:b/>
          <w:bCs/>
          <w:sz w:val="24"/>
          <w:szCs w:val="24"/>
        </w:rPr>
        <w:t>ichtlijnen aanvraag</w:t>
      </w:r>
      <w:bookmarkEnd w:id="4"/>
    </w:p>
    <w:p w14:paraId="7FC7879E" w14:textId="71847387" w:rsidR="00FF7EEF" w:rsidRPr="0052605B" w:rsidRDefault="00FF7EEF" w:rsidP="00FF7EEF">
      <w:pPr>
        <w:shd w:val="clear" w:color="auto" w:fill="FFFFFF"/>
        <w:spacing w:before="0" w:after="375" w:line="240" w:lineRule="auto"/>
        <w:rPr>
          <w:rFonts w:asciiTheme="majorHAnsi" w:eastAsia="Times New Roman" w:hAnsiTheme="majorHAnsi" w:cs="Arial"/>
          <w:color w:val="363636"/>
          <w:sz w:val="24"/>
          <w:szCs w:val="24"/>
          <w:lang w:eastAsia="nl-NL"/>
        </w:rPr>
      </w:pPr>
      <w:r w:rsidRPr="0052605B">
        <w:rPr>
          <w:rFonts w:asciiTheme="majorHAnsi" w:eastAsia="Times New Roman" w:hAnsiTheme="majorHAnsi" w:cs="Arial"/>
          <w:color w:val="363636"/>
          <w:sz w:val="24"/>
          <w:szCs w:val="24"/>
          <w:lang w:eastAsia="nl-NL"/>
        </w:rPr>
        <w:t xml:space="preserve">Zowel </w:t>
      </w:r>
      <w:r w:rsidR="00E22B53" w:rsidRPr="0052605B">
        <w:rPr>
          <w:rFonts w:asciiTheme="majorHAnsi" w:eastAsia="Times New Roman" w:hAnsiTheme="majorHAnsi" w:cs="Arial"/>
          <w:color w:val="363636"/>
          <w:sz w:val="24"/>
          <w:szCs w:val="24"/>
          <w:lang w:eastAsia="nl-NL"/>
        </w:rPr>
        <w:t>amateur- als professionele producties</w:t>
      </w:r>
      <w:r w:rsidRPr="0052605B">
        <w:rPr>
          <w:rFonts w:asciiTheme="majorHAnsi" w:eastAsia="Times New Roman" w:hAnsiTheme="majorHAnsi" w:cs="Arial"/>
          <w:color w:val="363636"/>
          <w:sz w:val="24"/>
          <w:szCs w:val="24"/>
          <w:lang w:eastAsia="nl-NL"/>
        </w:rPr>
        <w:t xml:space="preserve"> die een cultureel initiatief nemen, zoals het organiseren van een concert, tentoonstelling, festival of educatieproject kunnen een bijdrage aanvragen uit het Cultuurfonds Stichtse Vecht. De voorstellen moeten voldoen aan de volgende voorwaarden:</w:t>
      </w:r>
    </w:p>
    <w:p w14:paraId="1C85D4B4" w14:textId="29C9EA6E" w:rsidR="00616A88" w:rsidRPr="0052605B" w:rsidRDefault="00575A1F" w:rsidP="00616A88">
      <w:pPr>
        <w:numPr>
          <w:ilvl w:val="0"/>
          <w:numId w:val="4"/>
        </w:numPr>
        <w:spacing w:before="0" w:after="0" w:line="240" w:lineRule="auto"/>
        <w:textAlignment w:val="baseline"/>
        <w:rPr>
          <w:rFonts w:asciiTheme="majorHAnsi" w:eastAsia="Times New Roman" w:hAnsiTheme="majorHAnsi" w:cs="Arial"/>
          <w:color w:val="363636"/>
          <w:sz w:val="24"/>
          <w:szCs w:val="24"/>
          <w:lang w:eastAsia="nl-NL"/>
        </w:rPr>
      </w:pPr>
      <w:proofErr w:type="gramStart"/>
      <w:r>
        <w:rPr>
          <w:rFonts w:asciiTheme="majorHAnsi" w:eastAsia="Times New Roman" w:hAnsiTheme="majorHAnsi" w:cs="Arial"/>
          <w:color w:val="363636"/>
          <w:sz w:val="24"/>
          <w:szCs w:val="24"/>
          <w:lang w:eastAsia="nl-NL"/>
        </w:rPr>
        <w:t>individuen</w:t>
      </w:r>
      <w:proofErr w:type="gramEnd"/>
      <w:r>
        <w:rPr>
          <w:rFonts w:asciiTheme="majorHAnsi" w:eastAsia="Times New Roman" w:hAnsiTheme="majorHAnsi" w:cs="Arial"/>
          <w:color w:val="363636"/>
          <w:sz w:val="24"/>
          <w:szCs w:val="24"/>
          <w:lang w:eastAsia="nl-NL"/>
        </w:rPr>
        <w:t xml:space="preserve"> (niet rechtspersonen) of </w:t>
      </w:r>
      <w:r w:rsidR="00616A88" w:rsidRPr="0052605B">
        <w:rPr>
          <w:rFonts w:asciiTheme="majorHAnsi" w:eastAsia="Times New Roman" w:hAnsiTheme="majorHAnsi" w:cs="Arial"/>
          <w:color w:val="363636"/>
          <w:sz w:val="24"/>
          <w:szCs w:val="24"/>
          <w:lang w:eastAsia="nl-NL"/>
        </w:rPr>
        <w:t>rechtspersonen zonder winstoogmerk (stichtingen/verenigingen) met een statutaire doelstelling binnen de werkterreinen van het fonds;</w:t>
      </w:r>
    </w:p>
    <w:p w14:paraId="553DB4E9" w14:textId="77777777" w:rsidR="00616A88" w:rsidRPr="0052605B" w:rsidRDefault="00616A88" w:rsidP="00616A88">
      <w:pPr>
        <w:numPr>
          <w:ilvl w:val="0"/>
          <w:numId w:val="4"/>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die</w:t>
      </w:r>
      <w:proofErr w:type="gramEnd"/>
      <w:r w:rsidRPr="0052605B">
        <w:rPr>
          <w:rFonts w:asciiTheme="majorHAnsi" w:eastAsia="Times New Roman" w:hAnsiTheme="majorHAnsi" w:cs="Arial"/>
          <w:color w:val="363636"/>
          <w:sz w:val="24"/>
          <w:szCs w:val="24"/>
          <w:lang w:eastAsia="nl-NL"/>
        </w:rPr>
        <w:t xml:space="preserve"> niet gericht zijn op belangen van één of enkele personen;</w:t>
      </w:r>
    </w:p>
    <w:p w14:paraId="3B523F56" w14:textId="4A28FB46" w:rsidR="00616A88" w:rsidRDefault="00616A88" w:rsidP="00616A88">
      <w:pPr>
        <w:numPr>
          <w:ilvl w:val="0"/>
          <w:numId w:val="4"/>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in</w:t>
      </w:r>
      <w:proofErr w:type="gramEnd"/>
      <w:r w:rsidRPr="0052605B">
        <w:rPr>
          <w:rFonts w:asciiTheme="majorHAnsi" w:eastAsia="Times New Roman" w:hAnsiTheme="majorHAnsi" w:cs="Arial"/>
          <w:color w:val="363636"/>
          <w:sz w:val="24"/>
          <w:szCs w:val="24"/>
          <w:lang w:eastAsia="nl-NL"/>
        </w:rPr>
        <w:t xml:space="preserve"> omvang en tijdsduur beperkt zijn;</w:t>
      </w:r>
      <w:r w:rsidR="00575A1F">
        <w:rPr>
          <w:rFonts w:asciiTheme="majorHAnsi" w:eastAsia="Times New Roman" w:hAnsiTheme="majorHAnsi" w:cs="Arial"/>
          <w:color w:val="363636"/>
          <w:sz w:val="24"/>
          <w:szCs w:val="24"/>
          <w:lang w:eastAsia="nl-NL"/>
        </w:rPr>
        <w:t xml:space="preserve"> </w:t>
      </w:r>
    </w:p>
    <w:p w14:paraId="2B4B077B" w14:textId="7FB440BB" w:rsidR="00575A1F" w:rsidRPr="0052605B" w:rsidRDefault="00575A1F" w:rsidP="00616A88">
      <w:pPr>
        <w:numPr>
          <w:ilvl w:val="0"/>
          <w:numId w:val="4"/>
        </w:numPr>
        <w:spacing w:before="0" w:after="0" w:line="240" w:lineRule="auto"/>
        <w:textAlignment w:val="baseline"/>
        <w:rPr>
          <w:rFonts w:asciiTheme="majorHAnsi" w:eastAsia="Times New Roman" w:hAnsiTheme="majorHAnsi" w:cs="Arial"/>
          <w:color w:val="363636"/>
          <w:sz w:val="24"/>
          <w:szCs w:val="24"/>
          <w:lang w:eastAsia="nl-NL"/>
        </w:rPr>
      </w:pPr>
      <w:proofErr w:type="gramStart"/>
      <w:r>
        <w:rPr>
          <w:rFonts w:asciiTheme="majorHAnsi" w:eastAsia="Times New Roman" w:hAnsiTheme="majorHAnsi" w:cs="Arial"/>
          <w:color w:val="363636"/>
          <w:sz w:val="24"/>
          <w:szCs w:val="24"/>
          <w:lang w:eastAsia="nl-NL"/>
        </w:rPr>
        <w:t>projectmatig</w:t>
      </w:r>
      <w:proofErr w:type="gramEnd"/>
      <w:r>
        <w:rPr>
          <w:rFonts w:asciiTheme="majorHAnsi" w:eastAsia="Times New Roman" w:hAnsiTheme="majorHAnsi" w:cs="Arial"/>
          <w:color w:val="363636"/>
          <w:sz w:val="24"/>
          <w:szCs w:val="24"/>
          <w:lang w:eastAsia="nl-NL"/>
        </w:rPr>
        <w:t xml:space="preserve"> zijn (N.B. structurele kosten worden door de gemeente gesteund)</w:t>
      </w:r>
    </w:p>
    <w:p w14:paraId="13A20AE3" w14:textId="64C2D4C0" w:rsidR="00616A88" w:rsidRDefault="00616A88" w:rsidP="00142034">
      <w:pPr>
        <w:numPr>
          <w:ilvl w:val="0"/>
          <w:numId w:val="4"/>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zich</w:t>
      </w:r>
      <w:proofErr w:type="gramEnd"/>
      <w:r w:rsidRPr="0052605B">
        <w:rPr>
          <w:rFonts w:asciiTheme="majorHAnsi" w:eastAsia="Times New Roman" w:hAnsiTheme="majorHAnsi" w:cs="Arial"/>
          <w:color w:val="363636"/>
          <w:sz w:val="24"/>
          <w:szCs w:val="24"/>
          <w:lang w:eastAsia="nl-NL"/>
        </w:rPr>
        <w:t xml:space="preserve"> op een concrete</w:t>
      </w:r>
      <w:r w:rsidR="00FB2D3A">
        <w:rPr>
          <w:rFonts w:asciiTheme="majorHAnsi" w:eastAsia="Times New Roman" w:hAnsiTheme="majorHAnsi" w:cs="Arial"/>
          <w:color w:val="363636"/>
          <w:sz w:val="24"/>
          <w:szCs w:val="24"/>
          <w:lang w:eastAsia="nl-NL"/>
        </w:rPr>
        <w:t xml:space="preserve"> en/of</w:t>
      </w:r>
      <w:r w:rsidRPr="0052605B">
        <w:rPr>
          <w:rFonts w:asciiTheme="majorHAnsi" w:eastAsia="Times New Roman" w:hAnsiTheme="majorHAnsi" w:cs="Arial"/>
          <w:color w:val="363636"/>
          <w:sz w:val="24"/>
          <w:szCs w:val="24"/>
          <w:lang w:eastAsia="nl-NL"/>
        </w:rPr>
        <w:t xml:space="preserve"> brede doelgroep richten.</w:t>
      </w:r>
    </w:p>
    <w:p w14:paraId="25115ACD" w14:textId="77777777" w:rsidR="003107B9" w:rsidRPr="0052605B" w:rsidRDefault="003107B9" w:rsidP="00575A1F">
      <w:pPr>
        <w:spacing w:before="0" w:after="0" w:line="240" w:lineRule="auto"/>
        <w:textAlignment w:val="baseline"/>
        <w:rPr>
          <w:rFonts w:asciiTheme="majorHAnsi" w:eastAsia="Times New Roman" w:hAnsiTheme="majorHAnsi" w:cs="Arial"/>
          <w:color w:val="363636"/>
          <w:sz w:val="24"/>
          <w:szCs w:val="24"/>
          <w:lang w:eastAsia="nl-NL"/>
        </w:rPr>
      </w:pPr>
    </w:p>
    <w:p w14:paraId="4A8873DE" w14:textId="77777777" w:rsidR="00616A88" w:rsidRPr="0052605B" w:rsidRDefault="00616A88" w:rsidP="00616A88">
      <w:pPr>
        <w:shd w:val="clear" w:color="auto" w:fill="FFFFFF"/>
        <w:spacing w:before="0" w:after="375" w:line="240" w:lineRule="auto"/>
        <w:rPr>
          <w:rFonts w:asciiTheme="majorHAnsi" w:eastAsia="Times New Roman" w:hAnsiTheme="majorHAnsi" w:cs="Arial"/>
          <w:color w:val="363636"/>
          <w:sz w:val="24"/>
          <w:szCs w:val="24"/>
          <w:lang w:eastAsia="nl-NL"/>
        </w:rPr>
      </w:pPr>
      <w:r w:rsidRPr="0052605B">
        <w:rPr>
          <w:rFonts w:asciiTheme="majorHAnsi" w:eastAsia="Times New Roman" w:hAnsiTheme="majorHAnsi" w:cs="Arial"/>
          <w:color w:val="363636"/>
          <w:sz w:val="24"/>
          <w:szCs w:val="24"/>
          <w:lang w:eastAsia="nl-NL"/>
        </w:rPr>
        <w:t>Het fonds draagt alleen bij aan cultuur en cultuurhistorische initiatieven die verbonden zijn aan Stichtse Vecht, dat wil zeggen projecten die:</w:t>
      </w:r>
    </w:p>
    <w:p w14:paraId="6FD1D779" w14:textId="77777777" w:rsidR="00616A88" w:rsidRPr="0052605B" w:rsidRDefault="00616A88" w:rsidP="00616A88">
      <w:pPr>
        <w:numPr>
          <w:ilvl w:val="0"/>
          <w:numId w:val="5"/>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in</w:t>
      </w:r>
      <w:proofErr w:type="gramEnd"/>
      <w:r w:rsidRPr="0052605B">
        <w:rPr>
          <w:rFonts w:asciiTheme="majorHAnsi" w:eastAsia="Times New Roman" w:hAnsiTheme="majorHAnsi" w:cs="Arial"/>
          <w:color w:val="363636"/>
          <w:sz w:val="24"/>
          <w:szCs w:val="24"/>
          <w:lang w:eastAsia="nl-NL"/>
        </w:rPr>
        <w:t xml:space="preserve"> Stichtse Vecht plaats vinden of</w:t>
      </w:r>
    </w:p>
    <w:p w14:paraId="33E2AB8A" w14:textId="418C2060" w:rsidR="00616A88" w:rsidRPr="0052605B" w:rsidRDefault="00616A88" w:rsidP="00142034">
      <w:pPr>
        <w:numPr>
          <w:ilvl w:val="0"/>
          <w:numId w:val="5"/>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een</w:t>
      </w:r>
      <w:proofErr w:type="gramEnd"/>
      <w:r w:rsidRPr="0052605B">
        <w:rPr>
          <w:rFonts w:asciiTheme="majorHAnsi" w:eastAsia="Times New Roman" w:hAnsiTheme="majorHAnsi" w:cs="Arial"/>
          <w:color w:val="363636"/>
          <w:sz w:val="24"/>
          <w:szCs w:val="24"/>
          <w:lang w:eastAsia="nl-NL"/>
        </w:rPr>
        <w:t xml:space="preserve"> duidelijke link hebben met Stichtse Vecht</w:t>
      </w:r>
    </w:p>
    <w:p w14:paraId="6B24F8D8" w14:textId="77777777" w:rsidR="00142034" w:rsidRPr="0052605B" w:rsidRDefault="00142034" w:rsidP="00575A1F">
      <w:pPr>
        <w:spacing w:before="0" w:after="0" w:line="240" w:lineRule="auto"/>
        <w:textAlignment w:val="baseline"/>
        <w:rPr>
          <w:rFonts w:asciiTheme="majorHAnsi" w:eastAsia="Times New Roman" w:hAnsiTheme="majorHAnsi" w:cs="Arial"/>
          <w:color w:val="363636"/>
          <w:sz w:val="24"/>
          <w:szCs w:val="24"/>
          <w:lang w:eastAsia="nl-NL"/>
        </w:rPr>
      </w:pPr>
    </w:p>
    <w:p w14:paraId="19DBA8FF" w14:textId="77777777" w:rsidR="00616A88" w:rsidRPr="0052605B" w:rsidRDefault="00616A88" w:rsidP="00616A88">
      <w:pPr>
        <w:shd w:val="clear" w:color="auto" w:fill="FFFFFF"/>
        <w:spacing w:before="0" w:after="375" w:line="240" w:lineRule="auto"/>
        <w:rPr>
          <w:rFonts w:asciiTheme="majorHAnsi" w:eastAsia="Times New Roman" w:hAnsiTheme="majorHAnsi" w:cs="Arial"/>
          <w:color w:val="363636"/>
          <w:sz w:val="24"/>
          <w:szCs w:val="24"/>
          <w:lang w:eastAsia="nl-NL"/>
        </w:rPr>
      </w:pPr>
      <w:r w:rsidRPr="0052605B">
        <w:rPr>
          <w:rFonts w:asciiTheme="majorHAnsi" w:eastAsia="Times New Roman" w:hAnsiTheme="majorHAnsi" w:cs="Arial"/>
          <w:color w:val="363636"/>
          <w:sz w:val="24"/>
          <w:szCs w:val="24"/>
          <w:lang w:eastAsia="nl-NL"/>
        </w:rPr>
        <w:t xml:space="preserve">De volgende onderwerpen worden </w:t>
      </w:r>
      <w:r w:rsidRPr="0052605B">
        <w:rPr>
          <w:rFonts w:asciiTheme="majorHAnsi" w:eastAsia="Times New Roman" w:hAnsiTheme="majorHAnsi" w:cs="Arial"/>
          <w:color w:val="363636"/>
          <w:sz w:val="24"/>
          <w:szCs w:val="24"/>
          <w:u w:val="single"/>
          <w:lang w:eastAsia="nl-NL"/>
        </w:rPr>
        <w:t>wel</w:t>
      </w:r>
      <w:r w:rsidRPr="0052605B">
        <w:rPr>
          <w:rFonts w:asciiTheme="majorHAnsi" w:eastAsia="Times New Roman" w:hAnsiTheme="majorHAnsi" w:cs="Arial"/>
          <w:color w:val="363636"/>
          <w:sz w:val="24"/>
          <w:szCs w:val="24"/>
          <w:lang w:eastAsia="nl-NL"/>
        </w:rPr>
        <w:t xml:space="preserve"> vanuit het Cultuurfonds Stichtse Vecht ondersteund:</w:t>
      </w:r>
    </w:p>
    <w:p w14:paraId="1AEF0CA4" w14:textId="77777777" w:rsidR="00616A88" w:rsidRPr="0052605B" w:rsidRDefault="00616A88" w:rsidP="00616A88">
      <w:pPr>
        <w:numPr>
          <w:ilvl w:val="0"/>
          <w:numId w:val="6"/>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personeels</w:t>
      </w:r>
      <w:proofErr w:type="gramEnd"/>
      <w:r w:rsidRPr="0052605B">
        <w:rPr>
          <w:rFonts w:asciiTheme="majorHAnsi" w:eastAsia="Times New Roman" w:hAnsiTheme="majorHAnsi" w:cs="Arial"/>
          <w:color w:val="363636"/>
          <w:sz w:val="24"/>
          <w:szCs w:val="24"/>
          <w:lang w:eastAsia="nl-NL"/>
        </w:rPr>
        <w:t>- en organisatiekosten gerelateerd aan het project;</w:t>
      </w:r>
    </w:p>
    <w:p w14:paraId="16317BF1" w14:textId="343F8115" w:rsidR="00616A88" w:rsidRPr="0052605B" w:rsidRDefault="00142034" w:rsidP="00FF7EEF">
      <w:pPr>
        <w:numPr>
          <w:ilvl w:val="0"/>
          <w:numId w:val="6"/>
        </w:numPr>
        <w:spacing w:before="0" w:after="0" w:line="240" w:lineRule="auto"/>
        <w:textAlignment w:val="baseline"/>
        <w:rPr>
          <w:rFonts w:asciiTheme="majorHAnsi" w:eastAsia="Times New Roman" w:hAnsiTheme="majorHAnsi" w:cs="Open Sans"/>
          <w:color w:val="363636"/>
          <w:sz w:val="24"/>
          <w:szCs w:val="24"/>
          <w:lang w:eastAsia="nl-NL"/>
        </w:rPr>
      </w:pPr>
      <w:proofErr w:type="gramStart"/>
      <w:r w:rsidRPr="0052605B">
        <w:rPr>
          <w:rFonts w:asciiTheme="majorHAnsi" w:eastAsia="Times New Roman" w:hAnsiTheme="majorHAnsi" w:cs="Arial"/>
          <w:color w:val="363636"/>
          <w:sz w:val="24"/>
          <w:szCs w:val="24"/>
          <w:lang w:eastAsia="nl-NL"/>
        </w:rPr>
        <w:t>bijdragen</w:t>
      </w:r>
      <w:proofErr w:type="gramEnd"/>
      <w:r w:rsidRPr="0052605B">
        <w:rPr>
          <w:rFonts w:asciiTheme="majorHAnsi" w:eastAsia="Times New Roman" w:hAnsiTheme="majorHAnsi" w:cs="Arial"/>
          <w:color w:val="363636"/>
          <w:sz w:val="24"/>
          <w:szCs w:val="24"/>
          <w:lang w:eastAsia="nl-NL"/>
        </w:rPr>
        <w:t xml:space="preserve"> aan restauraties aan publieke gebouwen waarbij sprake is van een toevoeging van culturele en historische waarde, voor zaken die niet onder een Rijksregeling vallen, voor maximaal 50% met een maximum van € 20.000,-.</w:t>
      </w:r>
      <w:r w:rsidR="00E22B53" w:rsidRPr="0052605B">
        <w:rPr>
          <w:rFonts w:asciiTheme="majorHAnsi" w:eastAsia="Times New Roman" w:hAnsiTheme="majorHAnsi" w:cs="Arial"/>
          <w:color w:val="363636"/>
          <w:sz w:val="24"/>
          <w:szCs w:val="24"/>
          <w:lang w:eastAsia="nl-NL"/>
        </w:rPr>
        <w:t xml:space="preserve"> </w:t>
      </w:r>
    </w:p>
    <w:p w14:paraId="0347C565" w14:textId="77777777" w:rsidR="00FF7EEF" w:rsidRPr="0052605B" w:rsidRDefault="00FF7EEF" w:rsidP="002D4E6A">
      <w:pPr>
        <w:spacing w:before="0" w:after="0" w:line="240" w:lineRule="auto"/>
        <w:ind w:left="720"/>
        <w:textAlignment w:val="baseline"/>
        <w:rPr>
          <w:rFonts w:asciiTheme="majorHAnsi" w:eastAsia="Times New Roman" w:hAnsiTheme="majorHAnsi" w:cs="Open Sans"/>
          <w:color w:val="363636"/>
          <w:sz w:val="24"/>
          <w:szCs w:val="24"/>
          <w:lang w:eastAsia="nl-NL"/>
        </w:rPr>
      </w:pPr>
    </w:p>
    <w:p w14:paraId="036C85F3" w14:textId="77777777" w:rsidR="00616A88" w:rsidRPr="0052605B" w:rsidRDefault="00616A88" w:rsidP="00616A88">
      <w:pPr>
        <w:shd w:val="clear" w:color="auto" w:fill="FFFFFF"/>
        <w:spacing w:before="0" w:after="375" w:line="240" w:lineRule="auto"/>
        <w:rPr>
          <w:rFonts w:asciiTheme="majorHAnsi" w:eastAsia="Times New Roman" w:hAnsiTheme="majorHAnsi" w:cs="Arial"/>
          <w:color w:val="363636"/>
          <w:sz w:val="24"/>
          <w:szCs w:val="24"/>
          <w:lang w:eastAsia="nl-NL"/>
        </w:rPr>
      </w:pPr>
      <w:r w:rsidRPr="0052605B">
        <w:rPr>
          <w:rFonts w:asciiTheme="majorHAnsi" w:eastAsia="Times New Roman" w:hAnsiTheme="majorHAnsi" w:cs="Arial"/>
          <w:color w:val="363636"/>
          <w:sz w:val="24"/>
          <w:szCs w:val="24"/>
          <w:lang w:eastAsia="nl-NL"/>
        </w:rPr>
        <w:t>De volgende onderwerpen worden </w:t>
      </w:r>
      <w:r w:rsidRPr="0052605B">
        <w:rPr>
          <w:rFonts w:asciiTheme="majorHAnsi" w:eastAsia="Times New Roman" w:hAnsiTheme="majorHAnsi" w:cs="Arial"/>
          <w:color w:val="363636"/>
          <w:sz w:val="24"/>
          <w:szCs w:val="24"/>
          <w:u w:val="single"/>
          <w:lang w:eastAsia="nl-NL"/>
        </w:rPr>
        <w:t>niet</w:t>
      </w:r>
      <w:r w:rsidRPr="0052605B">
        <w:rPr>
          <w:rFonts w:asciiTheme="majorHAnsi" w:eastAsia="Times New Roman" w:hAnsiTheme="majorHAnsi" w:cs="Arial"/>
          <w:color w:val="363636"/>
          <w:sz w:val="24"/>
          <w:szCs w:val="24"/>
          <w:lang w:eastAsia="nl-NL"/>
        </w:rPr>
        <w:t> vanuit het Cultuurfonds Stichtse Vecht ondersteund:</w:t>
      </w:r>
    </w:p>
    <w:p w14:paraId="755B73FF" w14:textId="7F4A92FF"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projecten</w:t>
      </w:r>
      <w:proofErr w:type="gramEnd"/>
      <w:r w:rsidRPr="0052605B">
        <w:rPr>
          <w:rFonts w:asciiTheme="majorHAnsi" w:eastAsia="Times New Roman" w:hAnsiTheme="majorHAnsi" w:cs="Arial"/>
          <w:color w:val="363636"/>
          <w:sz w:val="24"/>
          <w:szCs w:val="24"/>
          <w:lang w:eastAsia="nl-NL"/>
        </w:rPr>
        <w:t xml:space="preserve"> met een politiek, religieus of overwegend sociaal-maatschappelijk doel;</w:t>
      </w:r>
    </w:p>
    <w:p w14:paraId="507DEABB"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activiteiten</w:t>
      </w:r>
      <w:proofErr w:type="gramEnd"/>
      <w:r w:rsidRPr="0052605B">
        <w:rPr>
          <w:rFonts w:asciiTheme="majorHAnsi" w:eastAsia="Times New Roman" w:hAnsiTheme="majorHAnsi" w:cs="Arial"/>
          <w:color w:val="363636"/>
          <w:sz w:val="24"/>
          <w:szCs w:val="24"/>
          <w:lang w:eastAsia="nl-NL"/>
        </w:rPr>
        <w:t xml:space="preserve"> met een fondsenwervend oogmerk;</w:t>
      </w:r>
    </w:p>
    <w:p w14:paraId="09A2F3C2"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prijzen</w:t>
      </w:r>
      <w:proofErr w:type="gramEnd"/>
      <w:r w:rsidRPr="0052605B">
        <w:rPr>
          <w:rFonts w:asciiTheme="majorHAnsi" w:eastAsia="Times New Roman" w:hAnsiTheme="majorHAnsi" w:cs="Arial"/>
          <w:color w:val="363636"/>
          <w:sz w:val="24"/>
          <w:szCs w:val="24"/>
          <w:lang w:eastAsia="nl-NL"/>
        </w:rPr>
        <w:t>, prijsuitreikingen e.d. van andere organisaties;</w:t>
      </w:r>
    </w:p>
    <w:p w14:paraId="4B6E1B90"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exploitatiekosten</w:t>
      </w:r>
      <w:proofErr w:type="gramEnd"/>
      <w:r w:rsidRPr="0052605B">
        <w:rPr>
          <w:rFonts w:asciiTheme="majorHAnsi" w:eastAsia="Times New Roman" w:hAnsiTheme="majorHAnsi" w:cs="Arial"/>
          <w:color w:val="363636"/>
          <w:sz w:val="24"/>
          <w:szCs w:val="24"/>
          <w:lang w:eastAsia="nl-NL"/>
        </w:rPr>
        <w:t>, reguliere investeringen e.d.;</w:t>
      </w:r>
    </w:p>
    <w:p w14:paraId="5A244518"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initiatieven</w:t>
      </w:r>
      <w:proofErr w:type="gramEnd"/>
      <w:r w:rsidRPr="0052605B">
        <w:rPr>
          <w:rFonts w:asciiTheme="majorHAnsi" w:eastAsia="Times New Roman" w:hAnsiTheme="majorHAnsi" w:cs="Arial"/>
          <w:color w:val="363636"/>
          <w:sz w:val="24"/>
          <w:szCs w:val="24"/>
          <w:lang w:eastAsia="nl-NL"/>
        </w:rPr>
        <w:t xml:space="preserve"> waarvoor het fonds alle kosten zou moeten dragen;</w:t>
      </w:r>
    </w:p>
    <w:p w14:paraId="3C7B8522"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projecten</w:t>
      </w:r>
      <w:proofErr w:type="gramEnd"/>
      <w:r w:rsidRPr="0052605B">
        <w:rPr>
          <w:rFonts w:asciiTheme="majorHAnsi" w:eastAsia="Times New Roman" w:hAnsiTheme="majorHAnsi" w:cs="Arial"/>
          <w:color w:val="363636"/>
          <w:sz w:val="24"/>
          <w:szCs w:val="24"/>
          <w:lang w:eastAsia="nl-NL"/>
        </w:rPr>
        <w:t xml:space="preserve"> zonder wezenlijk tekort (afgaand op begroting en dekkingsplan);</w:t>
      </w:r>
    </w:p>
    <w:p w14:paraId="69AF33E7" w14:textId="77777777"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projecten</w:t>
      </w:r>
      <w:proofErr w:type="gramEnd"/>
      <w:r w:rsidRPr="0052605B">
        <w:rPr>
          <w:rFonts w:asciiTheme="majorHAnsi" w:eastAsia="Times New Roman" w:hAnsiTheme="majorHAnsi" w:cs="Arial"/>
          <w:color w:val="363636"/>
          <w:sz w:val="24"/>
          <w:szCs w:val="24"/>
          <w:lang w:eastAsia="nl-NL"/>
        </w:rPr>
        <w:t xml:space="preserve"> die reeds (goeddeels) zijn gerealiseerd op het moment van beoordeling;</w:t>
      </w:r>
    </w:p>
    <w:p w14:paraId="01671ADC" w14:textId="49E484A1" w:rsidR="00616A88" w:rsidRPr="0052605B" w:rsidRDefault="00616A88" w:rsidP="00616A88">
      <w:pPr>
        <w:numPr>
          <w:ilvl w:val="0"/>
          <w:numId w:val="7"/>
        </w:numPr>
        <w:spacing w:before="0" w:after="0" w:line="240" w:lineRule="auto"/>
        <w:textAlignment w:val="baseline"/>
        <w:rPr>
          <w:rFonts w:asciiTheme="majorHAnsi" w:eastAsia="Times New Roman" w:hAnsiTheme="majorHAnsi" w:cs="Arial"/>
          <w:color w:val="363636"/>
          <w:sz w:val="24"/>
          <w:szCs w:val="24"/>
          <w:lang w:eastAsia="nl-NL"/>
        </w:rPr>
      </w:pPr>
      <w:proofErr w:type="gramStart"/>
      <w:r w:rsidRPr="0052605B">
        <w:rPr>
          <w:rFonts w:asciiTheme="majorHAnsi" w:eastAsia="Times New Roman" w:hAnsiTheme="majorHAnsi" w:cs="Arial"/>
          <w:color w:val="363636"/>
          <w:sz w:val="24"/>
          <w:szCs w:val="24"/>
          <w:lang w:eastAsia="nl-NL"/>
        </w:rPr>
        <w:t>investeringen</w:t>
      </w:r>
      <w:proofErr w:type="gramEnd"/>
      <w:r w:rsidR="00142034" w:rsidRPr="0052605B">
        <w:rPr>
          <w:rFonts w:asciiTheme="majorHAnsi" w:eastAsia="Times New Roman" w:hAnsiTheme="majorHAnsi" w:cs="Arial"/>
          <w:color w:val="363636"/>
          <w:sz w:val="24"/>
          <w:szCs w:val="24"/>
          <w:lang w:eastAsia="nl-NL"/>
        </w:rPr>
        <w:t xml:space="preserve"> en</w:t>
      </w:r>
      <w:r w:rsidRPr="0052605B">
        <w:rPr>
          <w:rFonts w:asciiTheme="majorHAnsi" w:eastAsia="Times New Roman" w:hAnsiTheme="majorHAnsi" w:cs="Arial"/>
          <w:color w:val="363636"/>
          <w:sz w:val="24"/>
          <w:szCs w:val="24"/>
          <w:lang w:eastAsia="nl-NL"/>
        </w:rPr>
        <w:t xml:space="preserve"> aankopen</w:t>
      </w:r>
      <w:r w:rsidR="00337771">
        <w:rPr>
          <w:rFonts w:asciiTheme="majorHAnsi" w:eastAsia="Times New Roman" w:hAnsiTheme="majorHAnsi" w:cs="Arial"/>
          <w:color w:val="363636"/>
          <w:sz w:val="24"/>
          <w:szCs w:val="24"/>
          <w:lang w:eastAsia="nl-NL"/>
        </w:rPr>
        <w:t>, bloemen, drankjes etc.</w:t>
      </w:r>
    </w:p>
    <w:p w14:paraId="4C454579" w14:textId="5625C403" w:rsidR="002339DB" w:rsidRPr="00575A1F" w:rsidRDefault="00616A88" w:rsidP="002339DB">
      <w:pPr>
        <w:numPr>
          <w:ilvl w:val="0"/>
          <w:numId w:val="7"/>
        </w:numPr>
        <w:spacing w:before="0" w:after="0" w:line="240" w:lineRule="auto"/>
        <w:textAlignment w:val="baseline"/>
        <w:rPr>
          <w:rFonts w:asciiTheme="majorHAnsi" w:hAnsiTheme="majorHAnsi"/>
          <w:sz w:val="24"/>
          <w:szCs w:val="24"/>
        </w:rPr>
      </w:pPr>
      <w:proofErr w:type="gramStart"/>
      <w:r w:rsidRPr="0052605B">
        <w:rPr>
          <w:rFonts w:asciiTheme="majorHAnsi" w:eastAsia="Times New Roman" w:hAnsiTheme="majorHAnsi" w:cs="Arial"/>
          <w:color w:val="363636"/>
          <w:sz w:val="24"/>
          <w:szCs w:val="24"/>
          <w:lang w:eastAsia="nl-NL"/>
        </w:rPr>
        <w:t>deelname</w:t>
      </w:r>
      <w:proofErr w:type="gramEnd"/>
      <w:r w:rsidRPr="0052605B">
        <w:rPr>
          <w:rFonts w:asciiTheme="majorHAnsi" w:eastAsia="Times New Roman" w:hAnsiTheme="majorHAnsi" w:cs="Arial"/>
          <w:color w:val="363636"/>
          <w:sz w:val="24"/>
          <w:szCs w:val="24"/>
          <w:lang w:eastAsia="nl-NL"/>
        </w:rPr>
        <w:t xml:space="preserve"> aan opleidingen, congressen, symposia en studiereizen</w:t>
      </w:r>
      <w:r w:rsidR="00575A1F">
        <w:rPr>
          <w:rFonts w:asciiTheme="majorHAnsi" w:eastAsia="Times New Roman" w:hAnsiTheme="majorHAnsi" w:cs="Arial"/>
          <w:color w:val="363636"/>
          <w:sz w:val="24"/>
          <w:szCs w:val="24"/>
          <w:lang w:eastAsia="nl-NL"/>
        </w:rPr>
        <w:t>.</w:t>
      </w:r>
    </w:p>
    <w:p w14:paraId="688B15DC" w14:textId="77777777" w:rsidR="002339DB" w:rsidRPr="00337771" w:rsidRDefault="002339DB" w:rsidP="002339DB">
      <w:pPr>
        <w:rPr>
          <w:rFonts w:asciiTheme="majorHAnsi" w:hAnsiTheme="majorHAnsi"/>
          <w:b/>
          <w:bCs/>
          <w:color w:val="000000" w:themeColor="text1"/>
          <w:sz w:val="24"/>
          <w:szCs w:val="24"/>
        </w:rPr>
      </w:pPr>
      <w:r>
        <w:rPr>
          <w:rFonts w:asciiTheme="majorHAnsi" w:hAnsiTheme="majorHAnsi"/>
          <w:b/>
          <w:bCs/>
          <w:sz w:val="24"/>
          <w:szCs w:val="24"/>
        </w:rPr>
        <w:lastRenderedPageBreak/>
        <w:t>Aanvullende te subsidiëren mogelijkheden</w:t>
      </w:r>
    </w:p>
    <w:p w14:paraId="3AD27FE0" w14:textId="77777777" w:rsidR="002339DB" w:rsidRPr="00337771" w:rsidRDefault="002339DB" w:rsidP="002339DB">
      <w:pPr>
        <w:rPr>
          <w:rFonts w:asciiTheme="majorHAnsi" w:hAnsiTheme="majorHAnsi"/>
          <w:color w:val="000000" w:themeColor="text1"/>
          <w:sz w:val="24"/>
          <w:szCs w:val="24"/>
        </w:rPr>
      </w:pPr>
      <w:r w:rsidRPr="00337771">
        <w:rPr>
          <w:rFonts w:asciiTheme="majorHAnsi" w:eastAsia="Times New Roman" w:hAnsiTheme="majorHAnsi" w:cs="Open Sans"/>
          <w:color w:val="000000" w:themeColor="text1"/>
          <w:sz w:val="24"/>
          <w:szCs w:val="24"/>
          <w:shd w:val="clear" w:color="auto" w:fill="FFFFFF"/>
          <w:lang w:eastAsia="nl-NL"/>
        </w:rPr>
        <w:t>Iedereen (ook niet-rechtspersonen) met een goed, origineel en kwalitatief idee dat openbaar te zien is kan een aanvraag indienen</w:t>
      </w:r>
      <w:r>
        <w:rPr>
          <w:rFonts w:asciiTheme="majorHAnsi" w:eastAsia="Times New Roman" w:hAnsiTheme="majorHAnsi" w:cs="Open Sans"/>
          <w:color w:val="000000" w:themeColor="text1"/>
          <w:sz w:val="24"/>
          <w:szCs w:val="24"/>
          <w:shd w:val="clear" w:color="auto" w:fill="FFFFFF"/>
          <w:lang w:eastAsia="nl-NL"/>
        </w:rPr>
        <w:t xml:space="preserve">. </w:t>
      </w:r>
      <w:r w:rsidRPr="00337771">
        <w:rPr>
          <w:rFonts w:asciiTheme="majorHAnsi" w:eastAsia="Times New Roman" w:hAnsiTheme="majorHAnsi" w:cs="Open Sans"/>
          <w:color w:val="000000" w:themeColor="text1"/>
          <w:sz w:val="24"/>
          <w:szCs w:val="24"/>
          <w:shd w:val="clear" w:color="auto" w:fill="FFFFFF"/>
          <w:lang w:eastAsia="nl-NL"/>
        </w:rPr>
        <w:t xml:space="preserve"> </w:t>
      </w:r>
    </w:p>
    <w:p w14:paraId="38807DE1" w14:textId="06703A9B" w:rsidR="002339DB" w:rsidRPr="00575A1F" w:rsidRDefault="00575A1F" w:rsidP="00575A1F">
      <w:pPr>
        <w:rPr>
          <w:rFonts w:asciiTheme="majorHAnsi" w:hAnsiTheme="majorHAnsi"/>
          <w:color w:val="000000" w:themeColor="text1"/>
          <w:sz w:val="24"/>
          <w:szCs w:val="24"/>
        </w:rPr>
      </w:pPr>
      <w:r>
        <w:rPr>
          <w:rFonts w:asciiTheme="majorHAnsi" w:hAnsiTheme="majorHAnsi"/>
          <w:color w:val="000000" w:themeColor="text1"/>
          <w:sz w:val="24"/>
          <w:szCs w:val="24"/>
        </w:rPr>
        <w:t>Als pilot in 2025-2028 wordt e</w:t>
      </w:r>
      <w:r w:rsidR="002339DB" w:rsidRPr="00575A1F">
        <w:rPr>
          <w:rFonts w:asciiTheme="majorHAnsi" w:hAnsiTheme="majorHAnsi"/>
          <w:color w:val="000000" w:themeColor="text1"/>
          <w:sz w:val="24"/>
          <w:szCs w:val="24"/>
        </w:rPr>
        <w:t>xtra budget wordt gereserveerd voor projecten:</w:t>
      </w:r>
    </w:p>
    <w:p w14:paraId="346A01D9" w14:textId="77777777" w:rsidR="002339DB" w:rsidRPr="00337771" w:rsidRDefault="002339DB" w:rsidP="002339DB">
      <w:pPr>
        <w:pStyle w:val="Lijstalinea"/>
        <w:numPr>
          <w:ilvl w:val="0"/>
          <w:numId w:val="12"/>
        </w:numPr>
        <w:rPr>
          <w:rFonts w:asciiTheme="majorHAnsi" w:hAnsiTheme="majorHAnsi"/>
          <w:color w:val="000000" w:themeColor="text1"/>
          <w:sz w:val="24"/>
          <w:szCs w:val="24"/>
        </w:rPr>
      </w:pPr>
      <w:r w:rsidRPr="00337771">
        <w:rPr>
          <w:rFonts w:asciiTheme="majorHAnsi" w:hAnsiTheme="majorHAnsi"/>
          <w:color w:val="000000" w:themeColor="text1"/>
          <w:sz w:val="24"/>
          <w:szCs w:val="24"/>
        </w:rPr>
        <w:t xml:space="preserve">Door en voor jongeren: € </w:t>
      </w:r>
      <w:proofErr w:type="gramStart"/>
      <w:r w:rsidRPr="00337771">
        <w:rPr>
          <w:rFonts w:asciiTheme="majorHAnsi" w:hAnsiTheme="majorHAnsi"/>
          <w:color w:val="000000" w:themeColor="text1"/>
          <w:sz w:val="24"/>
          <w:szCs w:val="24"/>
        </w:rPr>
        <w:t>20.000,-</w:t>
      </w:r>
      <w:proofErr w:type="gramEnd"/>
      <w:r>
        <w:rPr>
          <w:rFonts w:asciiTheme="majorHAnsi" w:hAnsiTheme="majorHAnsi"/>
          <w:color w:val="000000" w:themeColor="text1"/>
          <w:sz w:val="24"/>
          <w:szCs w:val="24"/>
        </w:rPr>
        <w:t>;</w:t>
      </w:r>
    </w:p>
    <w:p w14:paraId="61D5A4E4" w14:textId="77777777" w:rsidR="002339DB" w:rsidRDefault="002339DB" w:rsidP="002339DB">
      <w:pPr>
        <w:pStyle w:val="Lijstalinea"/>
        <w:numPr>
          <w:ilvl w:val="0"/>
          <w:numId w:val="12"/>
        </w:numPr>
        <w:rPr>
          <w:rFonts w:asciiTheme="majorHAnsi" w:hAnsiTheme="majorHAnsi"/>
          <w:color w:val="000000" w:themeColor="text1"/>
          <w:sz w:val="24"/>
          <w:szCs w:val="24"/>
        </w:rPr>
      </w:pPr>
      <w:r w:rsidRPr="00337771">
        <w:rPr>
          <w:rFonts w:asciiTheme="majorHAnsi" w:hAnsiTheme="majorHAnsi"/>
          <w:color w:val="000000" w:themeColor="text1"/>
          <w:sz w:val="24"/>
          <w:szCs w:val="24"/>
        </w:rPr>
        <w:t xml:space="preserve">Voor community-art/samenwerking met sociaal domein: </w:t>
      </w:r>
    </w:p>
    <w:p w14:paraId="5C23AE78" w14:textId="77777777" w:rsidR="002339DB" w:rsidRPr="00337771" w:rsidRDefault="002339DB" w:rsidP="002339DB">
      <w:pPr>
        <w:pStyle w:val="Lijstalinea"/>
        <w:ind w:left="2136"/>
        <w:rPr>
          <w:rFonts w:asciiTheme="majorHAnsi" w:hAnsiTheme="majorHAnsi"/>
          <w:color w:val="000000" w:themeColor="text1"/>
          <w:sz w:val="24"/>
          <w:szCs w:val="24"/>
        </w:rPr>
      </w:pPr>
      <w:r w:rsidRPr="00337771">
        <w:rPr>
          <w:rFonts w:asciiTheme="majorHAnsi" w:hAnsiTheme="majorHAnsi"/>
          <w:color w:val="000000" w:themeColor="text1"/>
          <w:sz w:val="24"/>
          <w:szCs w:val="24"/>
        </w:rPr>
        <w:t xml:space="preserve">€ </w:t>
      </w:r>
      <w:proofErr w:type="gramStart"/>
      <w:r w:rsidRPr="00337771">
        <w:rPr>
          <w:rFonts w:asciiTheme="majorHAnsi" w:hAnsiTheme="majorHAnsi"/>
          <w:color w:val="000000" w:themeColor="text1"/>
          <w:sz w:val="24"/>
          <w:szCs w:val="24"/>
        </w:rPr>
        <w:t>25.000,-</w:t>
      </w:r>
      <w:proofErr w:type="gramEnd"/>
      <w:r>
        <w:rPr>
          <w:rFonts w:asciiTheme="majorHAnsi" w:hAnsiTheme="majorHAnsi"/>
          <w:color w:val="000000" w:themeColor="text1"/>
          <w:sz w:val="24"/>
          <w:szCs w:val="24"/>
        </w:rPr>
        <w:t>;</w:t>
      </w:r>
    </w:p>
    <w:p w14:paraId="5FE92428" w14:textId="77777777" w:rsidR="002339DB" w:rsidRDefault="002339DB" w:rsidP="002339DB">
      <w:pPr>
        <w:pStyle w:val="Lijstalinea"/>
        <w:numPr>
          <w:ilvl w:val="0"/>
          <w:numId w:val="12"/>
        </w:numPr>
        <w:rPr>
          <w:rFonts w:asciiTheme="majorHAnsi" w:hAnsiTheme="majorHAnsi"/>
          <w:color w:val="000000" w:themeColor="text1"/>
          <w:sz w:val="24"/>
          <w:szCs w:val="24"/>
        </w:rPr>
      </w:pPr>
      <w:r w:rsidRPr="00337771">
        <w:rPr>
          <w:rFonts w:asciiTheme="majorHAnsi" w:hAnsiTheme="majorHAnsi"/>
          <w:color w:val="000000" w:themeColor="text1"/>
          <w:sz w:val="24"/>
          <w:szCs w:val="24"/>
        </w:rPr>
        <w:t xml:space="preserve">Om betrokkenheid van publiek te activeren en te stimuleren: € </w:t>
      </w:r>
      <w:proofErr w:type="gramStart"/>
      <w:r w:rsidRPr="00337771">
        <w:rPr>
          <w:rFonts w:asciiTheme="majorHAnsi" w:hAnsiTheme="majorHAnsi"/>
          <w:color w:val="000000" w:themeColor="text1"/>
          <w:sz w:val="24"/>
          <w:szCs w:val="24"/>
        </w:rPr>
        <w:t>10.000,-</w:t>
      </w:r>
      <w:proofErr w:type="gramEnd"/>
      <w:r>
        <w:rPr>
          <w:rFonts w:asciiTheme="majorHAnsi" w:hAnsiTheme="majorHAnsi"/>
          <w:color w:val="000000" w:themeColor="text1"/>
          <w:sz w:val="24"/>
          <w:szCs w:val="24"/>
        </w:rPr>
        <w:t>;</w:t>
      </w:r>
    </w:p>
    <w:p w14:paraId="7E2CD2F8" w14:textId="3DAEB833" w:rsidR="00575A1F" w:rsidRPr="00575A1F" w:rsidRDefault="00575A1F" w:rsidP="002339DB">
      <w:pPr>
        <w:pStyle w:val="Lijstalinea"/>
        <w:numPr>
          <w:ilvl w:val="0"/>
          <w:numId w:val="12"/>
        </w:numPr>
        <w:rPr>
          <w:rFonts w:asciiTheme="majorHAnsi" w:hAnsiTheme="majorHAnsi"/>
          <w:color w:val="000000" w:themeColor="text1"/>
          <w:sz w:val="24"/>
          <w:szCs w:val="24"/>
        </w:rPr>
      </w:pPr>
      <w:r>
        <w:rPr>
          <w:rFonts w:cstheme="minorHAnsi"/>
          <w:sz w:val="24"/>
          <w:szCs w:val="24"/>
        </w:rPr>
        <w:t>Die plaatsvinden in</w:t>
      </w:r>
      <w:r w:rsidRPr="00337771">
        <w:rPr>
          <w:rFonts w:cstheme="minorHAnsi"/>
          <w:sz w:val="24"/>
          <w:szCs w:val="24"/>
        </w:rPr>
        <w:t xml:space="preserve"> Maarssenbroek.</w:t>
      </w:r>
    </w:p>
    <w:p w14:paraId="2F58908E" w14:textId="77777777" w:rsidR="00575A1F" w:rsidRPr="00337771" w:rsidRDefault="00575A1F" w:rsidP="00575A1F">
      <w:pPr>
        <w:pStyle w:val="Lijstalinea"/>
        <w:ind w:left="2136"/>
        <w:rPr>
          <w:rFonts w:asciiTheme="majorHAnsi" w:hAnsiTheme="majorHAnsi"/>
          <w:color w:val="000000" w:themeColor="text1"/>
          <w:sz w:val="24"/>
          <w:szCs w:val="24"/>
        </w:rPr>
      </w:pPr>
    </w:p>
    <w:p w14:paraId="0E1D0852" w14:textId="5304B343" w:rsidR="002339DB" w:rsidRPr="00575A1F" w:rsidRDefault="00575A1F" w:rsidP="00575A1F">
      <w:pPr>
        <w:rPr>
          <w:rFonts w:asciiTheme="majorHAnsi" w:hAnsiTheme="majorHAnsi"/>
          <w:color w:val="000000" w:themeColor="text1"/>
          <w:sz w:val="24"/>
          <w:szCs w:val="24"/>
        </w:rPr>
      </w:pPr>
      <w:r>
        <w:rPr>
          <w:rFonts w:asciiTheme="majorHAnsi" w:hAnsiTheme="majorHAnsi"/>
          <w:color w:val="000000" w:themeColor="text1"/>
          <w:sz w:val="24"/>
          <w:szCs w:val="24"/>
        </w:rPr>
        <w:t>-</w:t>
      </w:r>
      <w:r w:rsidR="002339DB" w:rsidRPr="00575A1F">
        <w:rPr>
          <w:rFonts w:asciiTheme="majorHAnsi" w:hAnsiTheme="majorHAnsi"/>
          <w:color w:val="000000" w:themeColor="text1"/>
          <w:sz w:val="24"/>
          <w:szCs w:val="24"/>
        </w:rPr>
        <w:t>Ontwikkelsubsidie kan worden aangevraagd voor het onderzoeken van de opstart van grootschalige en terugkerende evenementen met een breed verbindend karakter</w:t>
      </w:r>
      <w:r w:rsidRPr="00575A1F">
        <w:rPr>
          <w:rFonts w:asciiTheme="majorHAnsi" w:hAnsiTheme="majorHAnsi"/>
          <w:color w:val="000000" w:themeColor="text1"/>
          <w:sz w:val="24"/>
          <w:szCs w:val="24"/>
        </w:rPr>
        <w:t xml:space="preserve"> die niet op een of enkele personen gericht zijn en volledig in Stichtse Vecht plaatsvinden</w:t>
      </w:r>
      <w:r w:rsidR="002339DB" w:rsidRPr="00575A1F">
        <w:rPr>
          <w:rFonts w:asciiTheme="majorHAnsi" w:hAnsiTheme="majorHAnsi"/>
          <w:color w:val="000000" w:themeColor="text1"/>
          <w:sz w:val="24"/>
          <w:szCs w:val="24"/>
        </w:rPr>
        <w:t>;</w:t>
      </w:r>
    </w:p>
    <w:p w14:paraId="0AD4F9F3" w14:textId="138DE9AC" w:rsidR="002339DB" w:rsidRPr="00575A1F" w:rsidRDefault="00575A1F" w:rsidP="00575A1F">
      <w:pPr>
        <w:rPr>
          <w:rFonts w:asciiTheme="majorHAnsi" w:hAnsiTheme="majorHAnsi"/>
          <w:color w:val="000000" w:themeColor="text1"/>
          <w:sz w:val="24"/>
          <w:szCs w:val="24"/>
        </w:rPr>
      </w:pPr>
      <w:r>
        <w:rPr>
          <w:rFonts w:asciiTheme="majorHAnsi" w:hAnsiTheme="majorHAnsi"/>
          <w:color w:val="000000" w:themeColor="text1"/>
          <w:sz w:val="24"/>
          <w:szCs w:val="24"/>
        </w:rPr>
        <w:t>-</w:t>
      </w:r>
      <w:r w:rsidR="002339DB" w:rsidRPr="00575A1F">
        <w:rPr>
          <w:rFonts w:asciiTheme="majorHAnsi" w:hAnsiTheme="majorHAnsi"/>
          <w:color w:val="000000" w:themeColor="text1"/>
          <w:sz w:val="24"/>
          <w:szCs w:val="24"/>
        </w:rPr>
        <w:t>De aanschaf van hard- of software kan worden aangevraagd voor een maximum van € 5000,-, mits deze ten dienste staat van specifieke projecten als bv digitalisering of een cultureel doel;</w:t>
      </w:r>
    </w:p>
    <w:p w14:paraId="27858FAF" w14:textId="5BA44280" w:rsidR="002339DB" w:rsidRPr="00575A1F" w:rsidRDefault="00575A1F" w:rsidP="00575A1F">
      <w:pPr>
        <w:rPr>
          <w:rFonts w:asciiTheme="majorHAnsi" w:hAnsiTheme="majorHAnsi"/>
          <w:color w:val="000000" w:themeColor="text1"/>
          <w:sz w:val="24"/>
          <w:szCs w:val="24"/>
        </w:rPr>
      </w:pPr>
      <w:r>
        <w:rPr>
          <w:rFonts w:asciiTheme="majorHAnsi" w:hAnsiTheme="majorHAnsi"/>
          <w:color w:val="000000" w:themeColor="text1"/>
          <w:sz w:val="24"/>
          <w:szCs w:val="24"/>
        </w:rPr>
        <w:t>-</w:t>
      </w:r>
      <w:r w:rsidRPr="00575A1F">
        <w:rPr>
          <w:rFonts w:asciiTheme="majorHAnsi" w:hAnsiTheme="majorHAnsi"/>
          <w:color w:val="000000" w:themeColor="text1"/>
          <w:sz w:val="24"/>
          <w:szCs w:val="24"/>
        </w:rPr>
        <w:t>A</w:t>
      </w:r>
      <w:r w:rsidR="002339DB" w:rsidRPr="00575A1F">
        <w:rPr>
          <w:rFonts w:asciiTheme="majorHAnsi" w:hAnsiTheme="majorHAnsi"/>
          <w:color w:val="000000" w:themeColor="text1"/>
          <w:sz w:val="24"/>
          <w:szCs w:val="24"/>
        </w:rPr>
        <w:t xml:space="preserve">andacht voor ‘Fair </w:t>
      </w:r>
      <w:proofErr w:type="spellStart"/>
      <w:r w:rsidR="002339DB" w:rsidRPr="00575A1F">
        <w:rPr>
          <w:rFonts w:asciiTheme="majorHAnsi" w:hAnsiTheme="majorHAnsi"/>
          <w:color w:val="000000" w:themeColor="text1"/>
          <w:sz w:val="24"/>
          <w:szCs w:val="24"/>
        </w:rPr>
        <w:t>pay</w:t>
      </w:r>
      <w:proofErr w:type="spellEnd"/>
      <w:r w:rsidR="002339DB" w:rsidRPr="00575A1F">
        <w:rPr>
          <w:rFonts w:asciiTheme="majorHAnsi" w:hAnsiTheme="majorHAnsi"/>
          <w:color w:val="000000" w:themeColor="text1"/>
          <w:sz w:val="24"/>
          <w:szCs w:val="24"/>
        </w:rPr>
        <w:t xml:space="preserve">’ volgens de Fair </w:t>
      </w:r>
      <w:proofErr w:type="spellStart"/>
      <w:r w:rsidR="002339DB" w:rsidRPr="00575A1F">
        <w:rPr>
          <w:rFonts w:asciiTheme="majorHAnsi" w:hAnsiTheme="majorHAnsi"/>
          <w:color w:val="000000" w:themeColor="text1"/>
          <w:sz w:val="24"/>
          <w:szCs w:val="24"/>
        </w:rPr>
        <w:t>practice</w:t>
      </w:r>
      <w:proofErr w:type="spellEnd"/>
      <w:r w:rsidR="002339DB" w:rsidRPr="00575A1F">
        <w:rPr>
          <w:rFonts w:asciiTheme="majorHAnsi" w:hAnsiTheme="majorHAnsi"/>
          <w:color w:val="000000" w:themeColor="text1"/>
          <w:sz w:val="24"/>
          <w:szCs w:val="24"/>
        </w:rPr>
        <w:t xml:space="preserve"> code, waarbij wordt toegezien dat cultuurmakers redelijk beloond worden;</w:t>
      </w:r>
    </w:p>
    <w:p w14:paraId="77CE8C37" w14:textId="77777777" w:rsidR="002339DB" w:rsidRDefault="002339DB" w:rsidP="002339DB">
      <w:pPr>
        <w:ind w:left="1416"/>
      </w:pPr>
    </w:p>
    <w:p w14:paraId="35293174" w14:textId="77777777" w:rsidR="00575A1F" w:rsidRDefault="00575A1F" w:rsidP="002339DB">
      <w:pPr>
        <w:ind w:left="1416"/>
      </w:pPr>
    </w:p>
    <w:p w14:paraId="0FF1ECF3" w14:textId="77777777" w:rsidR="002339DB" w:rsidRDefault="002339DB" w:rsidP="002339DB">
      <w:pPr>
        <w:jc w:val="center"/>
        <w:rPr>
          <w:color w:val="FF2F92"/>
          <w:sz w:val="32"/>
          <w:szCs w:val="32"/>
        </w:rPr>
      </w:pPr>
      <w:r w:rsidRPr="002339DB">
        <w:rPr>
          <w:color w:val="FF2F92"/>
          <w:sz w:val="32"/>
          <w:szCs w:val="32"/>
        </w:rPr>
        <w:t xml:space="preserve">De ondersteuning van culturele projecten </w:t>
      </w:r>
    </w:p>
    <w:p w14:paraId="75B7442A" w14:textId="77777777" w:rsidR="002339DB" w:rsidRDefault="002339DB" w:rsidP="002339DB">
      <w:pPr>
        <w:jc w:val="center"/>
        <w:rPr>
          <w:color w:val="FF2F92"/>
          <w:sz w:val="32"/>
          <w:szCs w:val="32"/>
        </w:rPr>
      </w:pPr>
      <w:proofErr w:type="gramStart"/>
      <w:r w:rsidRPr="002339DB">
        <w:rPr>
          <w:color w:val="FF2F92"/>
          <w:sz w:val="32"/>
          <w:szCs w:val="32"/>
        </w:rPr>
        <w:t>stimuleert</w:t>
      </w:r>
      <w:proofErr w:type="gramEnd"/>
      <w:r w:rsidRPr="002339DB">
        <w:rPr>
          <w:color w:val="FF2F92"/>
          <w:sz w:val="32"/>
          <w:szCs w:val="32"/>
        </w:rPr>
        <w:t xml:space="preserve"> talentontwikkeling, samenwerking, </w:t>
      </w:r>
    </w:p>
    <w:p w14:paraId="22BA1015" w14:textId="665814CC" w:rsidR="009031B4" w:rsidRPr="002339DB" w:rsidRDefault="002339DB" w:rsidP="002339DB">
      <w:pPr>
        <w:jc w:val="center"/>
        <w:rPr>
          <w:color w:val="FF2F92"/>
          <w:sz w:val="32"/>
          <w:szCs w:val="32"/>
        </w:rPr>
      </w:pPr>
      <w:proofErr w:type="gramStart"/>
      <w:r w:rsidRPr="002339DB">
        <w:rPr>
          <w:color w:val="FF2F92"/>
          <w:sz w:val="32"/>
          <w:szCs w:val="32"/>
        </w:rPr>
        <w:t>creativiteit</w:t>
      </w:r>
      <w:proofErr w:type="gramEnd"/>
      <w:r w:rsidRPr="002339DB">
        <w:rPr>
          <w:color w:val="FF2F92"/>
          <w:sz w:val="32"/>
          <w:szCs w:val="32"/>
        </w:rPr>
        <w:t>,</w:t>
      </w:r>
      <w:r>
        <w:rPr>
          <w:color w:val="FF2F92"/>
          <w:sz w:val="32"/>
          <w:szCs w:val="32"/>
        </w:rPr>
        <w:t xml:space="preserve"> </w:t>
      </w:r>
      <w:r w:rsidRPr="002339DB">
        <w:rPr>
          <w:color w:val="FF2F92"/>
          <w:sz w:val="32"/>
          <w:szCs w:val="32"/>
        </w:rPr>
        <w:t>plezier en zingeving</w:t>
      </w:r>
      <w:r w:rsidRPr="002339DB">
        <w:rPr>
          <w:sz w:val="32"/>
          <w:szCs w:val="32"/>
        </w:rPr>
        <w:br w:type="page"/>
      </w:r>
    </w:p>
    <w:p w14:paraId="1ACFFBB0" w14:textId="5C22C71A" w:rsidR="00914725" w:rsidRPr="002339DB" w:rsidRDefault="00914725" w:rsidP="002339DB">
      <w:pPr>
        <w:pStyle w:val="Kop1"/>
        <w:rPr>
          <w:rFonts w:asciiTheme="majorHAnsi" w:eastAsia="Times New Roman" w:hAnsiTheme="majorHAnsi"/>
          <w:sz w:val="24"/>
          <w:szCs w:val="24"/>
        </w:rPr>
      </w:pPr>
      <w:bookmarkStart w:id="5" w:name="_Toc61950940"/>
      <w:r w:rsidRPr="0052605B">
        <w:rPr>
          <w:rFonts w:asciiTheme="majorHAnsi" w:eastAsia="Times New Roman" w:hAnsiTheme="majorHAnsi"/>
          <w:sz w:val="24"/>
          <w:szCs w:val="24"/>
        </w:rPr>
        <w:lastRenderedPageBreak/>
        <w:t>Proces aanvraag en vaststelling</w:t>
      </w:r>
      <w:bookmarkEnd w:id="5"/>
    </w:p>
    <w:p w14:paraId="37F74257" w14:textId="77777777"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Het proces van de aanvraag en vaststelling is verdeeld in 3 fases:</w:t>
      </w:r>
    </w:p>
    <w:p w14:paraId="23B8CE50" w14:textId="77777777"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Fase 1</w:t>
      </w:r>
      <w:r w:rsidRPr="0052605B">
        <w:rPr>
          <w:rFonts w:asciiTheme="majorHAnsi" w:eastAsia="Times New Roman" w:hAnsiTheme="majorHAnsi" w:cs="Times New Roman"/>
          <w:sz w:val="24"/>
          <w:szCs w:val="24"/>
        </w:rPr>
        <w:tab/>
        <w:t>Aanvraag en besluitvorming tot bijdrageverlening</w:t>
      </w:r>
    </w:p>
    <w:p w14:paraId="03CF8A37" w14:textId="77777777"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Fase 2</w:t>
      </w:r>
      <w:r w:rsidRPr="0052605B">
        <w:rPr>
          <w:rFonts w:asciiTheme="majorHAnsi" w:eastAsia="Times New Roman" w:hAnsiTheme="majorHAnsi" w:cs="Times New Roman"/>
          <w:sz w:val="24"/>
          <w:szCs w:val="24"/>
        </w:rPr>
        <w:tab/>
        <w:t>Het plaatsvinden van de activiteit</w:t>
      </w:r>
    </w:p>
    <w:p w14:paraId="4BF60778" w14:textId="77777777"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Fase 3</w:t>
      </w:r>
      <w:r w:rsidRPr="0052605B">
        <w:rPr>
          <w:rFonts w:asciiTheme="majorHAnsi" w:eastAsia="Times New Roman" w:hAnsiTheme="majorHAnsi" w:cs="Times New Roman"/>
          <w:sz w:val="24"/>
          <w:szCs w:val="24"/>
        </w:rPr>
        <w:tab/>
        <w:t>Verantwoording en besluitvorming tot bijdragevaststelling</w:t>
      </w:r>
    </w:p>
    <w:p w14:paraId="388955DE" w14:textId="77777777" w:rsidR="00914725" w:rsidRPr="0052605B" w:rsidRDefault="00914725" w:rsidP="00914725">
      <w:pPr>
        <w:rPr>
          <w:rFonts w:asciiTheme="majorHAnsi" w:eastAsia="Times New Roman" w:hAnsiTheme="majorHAnsi" w:cs="Times New Roman"/>
          <w:sz w:val="24"/>
          <w:szCs w:val="24"/>
        </w:rPr>
      </w:pPr>
    </w:p>
    <w:p w14:paraId="07B0063C" w14:textId="77777777" w:rsidR="00914725" w:rsidRPr="0052605B" w:rsidRDefault="00914725" w:rsidP="00914725">
      <w:pPr>
        <w:rPr>
          <w:rFonts w:asciiTheme="majorHAnsi" w:eastAsia="Times New Roman" w:hAnsiTheme="majorHAnsi" w:cs="Times New Roman"/>
          <w:b/>
          <w:sz w:val="24"/>
          <w:szCs w:val="24"/>
        </w:rPr>
      </w:pPr>
      <w:r w:rsidRPr="0052605B">
        <w:rPr>
          <w:rFonts w:asciiTheme="majorHAnsi" w:eastAsia="Times New Roman" w:hAnsiTheme="majorHAnsi" w:cs="Times New Roman"/>
          <w:b/>
          <w:sz w:val="24"/>
          <w:szCs w:val="24"/>
        </w:rPr>
        <w:t>Fase 1</w:t>
      </w:r>
      <w:r w:rsidRPr="0052605B">
        <w:rPr>
          <w:rFonts w:asciiTheme="majorHAnsi" w:eastAsia="Times New Roman" w:hAnsiTheme="majorHAnsi" w:cs="Times New Roman"/>
          <w:b/>
          <w:sz w:val="24"/>
          <w:szCs w:val="24"/>
        </w:rPr>
        <w:tab/>
        <w:t>Aanvraag en besluitvorming tot bijdrageverlening</w:t>
      </w:r>
    </w:p>
    <w:p w14:paraId="06EBE472" w14:textId="1FD5D8C6"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De aanvraag bestaat uit een project- of activiteitenplan met een begroting en PR &amp; marketingplan en wordt ingediend via het aanvraagformulier op de website van het Cultuurfonds Stichtse Vecht</w:t>
      </w:r>
      <w:r w:rsidR="00FF7EEF" w:rsidRPr="0052605B">
        <w:rPr>
          <w:rFonts w:asciiTheme="majorHAnsi" w:eastAsia="Times New Roman" w:hAnsiTheme="majorHAnsi" w:cs="Times New Roman"/>
          <w:sz w:val="24"/>
          <w:szCs w:val="24"/>
        </w:rPr>
        <w:t>.</w:t>
      </w:r>
    </w:p>
    <w:p w14:paraId="22A7A92E" w14:textId="77777777"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xml:space="preserve">● De aanvraag wordt ingediend voor een activiteit die plaats vindt na de datum van besluitvorming van de aanvraag. Voorbeeld; u vraagt een bijdrage aan voor een activiteit die in juli plaats vindt, u kunt uiterlijk een aanvraag indienen voor de besluitronde in juni (indienen voor half mei). </w:t>
      </w:r>
    </w:p>
    <w:p w14:paraId="54919110" w14:textId="5EC0DEE4" w:rsidR="00337771"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Na ontvangst wordt de aanvraag getoetst op volledigheid en het voldoen aan de criteri</w:t>
      </w:r>
      <w:r w:rsidR="003107B9" w:rsidRPr="0052605B">
        <w:rPr>
          <w:rFonts w:asciiTheme="majorHAnsi" w:eastAsia="Times New Roman" w:hAnsiTheme="majorHAnsi" w:cs="Times New Roman"/>
          <w:sz w:val="24"/>
          <w:szCs w:val="24"/>
        </w:rPr>
        <w:t>a</w:t>
      </w:r>
      <w:r w:rsidRPr="0052605B">
        <w:rPr>
          <w:rFonts w:asciiTheme="majorHAnsi" w:eastAsia="Times New Roman" w:hAnsiTheme="majorHAnsi" w:cs="Times New Roman"/>
          <w:sz w:val="24"/>
          <w:szCs w:val="24"/>
        </w:rPr>
        <w:t xml:space="preserve">. Indien de aanvraag onvolledig is of niet voldoet aan de criteria, gaat deze retour naar de aanvrager en krijgt </w:t>
      </w:r>
      <w:r w:rsidR="003107B9" w:rsidRPr="0052605B">
        <w:rPr>
          <w:rFonts w:asciiTheme="majorHAnsi" w:eastAsia="Times New Roman" w:hAnsiTheme="majorHAnsi" w:cs="Times New Roman"/>
          <w:sz w:val="24"/>
          <w:szCs w:val="24"/>
        </w:rPr>
        <w:t>deze de kans</w:t>
      </w:r>
      <w:r w:rsidRPr="0052605B">
        <w:rPr>
          <w:rFonts w:asciiTheme="majorHAnsi" w:eastAsia="Times New Roman" w:hAnsiTheme="majorHAnsi" w:cs="Times New Roman"/>
          <w:sz w:val="24"/>
          <w:szCs w:val="24"/>
        </w:rPr>
        <w:t xml:space="preserve"> om </w:t>
      </w:r>
      <w:r w:rsidR="00337771">
        <w:rPr>
          <w:rFonts w:asciiTheme="majorHAnsi" w:eastAsia="Times New Roman" w:hAnsiTheme="majorHAnsi" w:cs="Times New Roman"/>
          <w:sz w:val="24"/>
          <w:szCs w:val="24"/>
        </w:rPr>
        <w:t>in een volgende ronde een aangepast aanvraag in te dienen</w:t>
      </w:r>
      <w:r w:rsidRPr="0052605B">
        <w:rPr>
          <w:rFonts w:asciiTheme="majorHAnsi" w:eastAsia="Times New Roman" w:hAnsiTheme="majorHAnsi" w:cs="Times New Roman"/>
          <w:sz w:val="24"/>
          <w:szCs w:val="24"/>
        </w:rPr>
        <w:t xml:space="preserve">. </w:t>
      </w:r>
    </w:p>
    <w:p w14:paraId="1512134B" w14:textId="6A350F9B"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xml:space="preserve">Het bestuur komt </w:t>
      </w:r>
      <w:r w:rsidR="00575A1F">
        <w:rPr>
          <w:rFonts w:asciiTheme="majorHAnsi" w:eastAsia="Times New Roman" w:hAnsiTheme="majorHAnsi" w:cs="Times New Roman"/>
          <w:sz w:val="24"/>
          <w:szCs w:val="24"/>
        </w:rPr>
        <w:t xml:space="preserve">eenmaal </w:t>
      </w:r>
      <w:r w:rsidRPr="0052605B">
        <w:rPr>
          <w:rFonts w:asciiTheme="majorHAnsi" w:eastAsia="Times New Roman" w:hAnsiTheme="majorHAnsi" w:cs="Times New Roman"/>
          <w:sz w:val="24"/>
          <w:szCs w:val="24"/>
        </w:rPr>
        <w:t>per kwartaal bij elkaar om over de ingediende aanvragen een besluit te nemen.</w:t>
      </w:r>
    </w:p>
    <w:p w14:paraId="717AE5F5" w14:textId="017068E5"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De aanvrager ontvangt een</w:t>
      </w:r>
      <w:r w:rsidR="00FF7EEF" w:rsidRPr="0052605B">
        <w:rPr>
          <w:rFonts w:asciiTheme="majorHAnsi" w:eastAsia="Times New Roman" w:hAnsiTheme="majorHAnsi" w:cs="Times New Roman"/>
          <w:sz w:val="24"/>
          <w:szCs w:val="24"/>
        </w:rPr>
        <w:t xml:space="preserve"> bestuursbesluit, ofwel</w:t>
      </w:r>
      <w:r w:rsidRPr="0052605B">
        <w:rPr>
          <w:rFonts w:asciiTheme="majorHAnsi" w:eastAsia="Times New Roman" w:hAnsiTheme="majorHAnsi" w:cs="Times New Roman"/>
          <w:sz w:val="24"/>
          <w:szCs w:val="24"/>
        </w:rPr>
        <w:t xml:space="preserve"> ‘besluit tot bijdrageverlening’. Hierin is de verleende bijdrage en de hoogte van </w:t>
      </w:r>
      <w:r w:rsidR="00B234B0" w:rsidRPr="0052605B">
        <w:rPr>
          <w:rFonts w:asciiTheme="majorHAnsi" w:eastAsia="Times New Roman" w:hAnsiTheme="majorHAnsi" w:cs="Times New Roman"/>
          <w:sz w:val="24"/>
          <w:szCs w:val="24"/>
        </w:rPr>
        <w:t>een eventuele</w:t>
      </w:r>
      <w:r w:rsidRPr="0052605B">
        <w:rPr>
          <w:rFonts w:asciiTheme="majorHAnsi" w:eastAsia="Times New Roman" w:hAnsiTheme="majorHAnsi" w:cs="Times New Roman"/>
          <w:sz w:val="24"/>
          <w:szCs w:val="24"/>
        </w:rPr>
        <w:t xml:space="preserve"> bevoorschotting opgenomen</w:t>
      </w:r>
      <w:r w:rsidR="00FF7EEF" w:rsidRPr="0052605B">
        <w:rPr>
          <w:rFonts w:asciiTheme="majorHAnsi" w:eastAsia="Times New Roman" w:hAnsiTheme="majorHAnsi" w:cs="Times New Roman"/>
          <w:sz w:val="24"/>
          <w:szCs w:val="24"/>
        </w:rPr>
        <w:t>- ofwel een (gedeeltelijke) afwijzing. In de afwijzing worden de redenen voor afwijzing onderbouwd zodat een aanvrager bij een volgende rond</w:t>
      </w:r>
      <w:r w:rsidR="003107B9" w:rsidRPr="0052605B">
        <w:rPr>
          <w:rFonts w:asciiTheme="majorHAnsi" w:eastAsia="Times New Roman" w:hAnsiTheme="majorHAnsi" w:cs="Times New Roman"/>
          <w:sz w:val="24"/>
          <w:szCs w:val="24"/>
        </w:rPr>
        <w:t>e</w:t>
      </w:r>
      <w:r w:rsidR="00FF7EEF" w:rsidRPr="0052605B">
        <w:rPr>
          <w:rFonts w:asciiTheme="majorHAnsi" w:eastAsia="Times New Roman" w:hAnsiTheme="majorHAnsi" w:cs="Times New Roman"/>
          <w:sz w:val="24"/>
          <w:szCs w:val="24"/>
        </w:rPr>
        <w:t xml:space="preserve"> een beter plan kan indienen.</w:t>
      </w:r>
    </w:p>
    <w:p w14:paraId="4FC543DC" w14:textId="53CFC520" w:rsidR="009031B4"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xml:space="preserve">● De verleende bijdrage is voorlopig van aard. De definitieve bijdrage wordt door het bestuur vastgesteld na ontvangst van de aanvraag tot vaststelling. </w:t>
      </w:r>
      <w:r w:rsidR="00337771">
        <w:rPr>
          <w:rFonts w:asciiTheme="majorHAnsi" w:eastAsia="Times New Roman" w:hAnsiTheme="majorHAnsi" w:cs="Times New Roman"/>
          <w:sz w:val="24"/>
          <w:szCs w:val="24"/>
        </w:rPr>
        <w:t xml:space="preserve">Indien echt noodzakelijk kan een voorschot worden aangevraagd. </w:t>
      </w:r>
      <w:r w:rsidRPr="0052605B">
        <w:rPr>
          <w:rFonts w:asciiTheme="majorHAnsi" w:eastAsia="Times New Roman" w:hAnsiTheme="majorHAnsi" w:cs="Times New Roman"/>
          <w:sz w:val="24"/>
          <w:szCs w:val="24"/>
        </w:rPr>
        <w:t xml:space="preserve">Voor aanvragen tot € 1.000 geldt een voorschot van 100% van het gehonoreerde bedrag. Voor aanvragen van € 1.000 tot € 10.000 is dit maximaal 75% van het gehonoreerde bedrag en aanvragen vanaf € 10.000 is dit maximaal 50% van het gehonoreerde bedrag. </w:t>
      </w:r>
    </w:p>
    <w:p w14:paraId="36C4BD6D" w14:textId="77777777" w:rsidR="000A4BAB" w:rsidRPr="0052605B" w:rsidRDefault="000A4BAB" w:rsidP="00914725">
      <w:pPr>
        <w:rPr>
          <w:rFonts w:asciiTheme="majorHAnsi" w:eastAsia="Times New Roman" w:hAnsiTheme="majorHAnsi" w:cs="Times New Roman"/>
          <w:sz w:val="24"/>
          <w:szCs w:val="24"/>
        </w:rPr>
      </w:pPr>
    </w:p>
    <w:p w14:paraId="723A80BC" w14:textId="730972C4"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b/>
          <w:sz w:val="24"/>
          <w:szCs w:val="24"/>
        </w:rPr>
        <w:lastRenderedPageBreak/>
        <w:t>Fase 2 | Het plaatsvinden van de activiteit</w:t>
      </w:r>
    </w:p>
    <w:p w14:paraId="4969B3D8" w14:textId="17AC3F3A"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De activiteit wordt uitgevoerd zoals beschreven in de ingediende en goedgekeurde aanvraag tot bijdrageverlening.</w:t>
      </w:r>
    </w:p>
    <w:p w14:paraId="77252F92" w14:textId="72D9B2F3" w:rsidR="00914725" w:rsidRPr="0052605B" w:rsidRDefault="00914725" w:rsidP="00914725">
      <w:pPr>
        <w:rPr>
          <w:rFonts w:asciiTheme="majorHAnsi" w:eastAsia="Times New Roman" w:hAnsiTheme="majorHAnsi" w:cs="Times New Roman"/>
          <w:b/>
          <w:sz w:val="24"/>
          <w:szCs w:val="24"/>
        </w:rPr>
      </w:pPr>
      <w:r w:rsidRPr="0052605B">
        <w:rPr>
          <w:rFonts w:asciiTheme="majorHAnsi" w:eastAsia="Times New Roman" w:hAnsiTheme="majorHAnsi" w:cs="Times New Roman"/>
          <w:b/>
          <w:sz w:val="24"/>
          <w:szCs w:val="24"/>
        </w:rPr>
        <w:t>Fase 3 | Verantwoording en besluitvorming tot bijdragevaststelling</w:t>
      </w:r>
    </w:p>
    <w:p w14:paraId="689EE687" w14:textId="6E86F0C4"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Binnen 6 weken na afloop van de activiteit wordt een verantwoording ingediend via de website van het Cultuurfonds Stichtse Vecht of per e-mail aan info@cultuurfondsstichtsevecht.nl. Dit bevat naast een inhoudelijk en financieel verslag ook foto’s van de publiciteitsuitingen</w:t>
      </w:r>
      <w:r w:rsidR="003107B9" w:rsidRPr="0052605B">
        <w:rPr>
          <w:rFonts w:asciiTheme="majorHAnsi" w:eastAsia="Times New Roman" w:hAnsiTheme="majorHAnsi" w:cs="Times New Roman"/>
          <w:sz w:val="24"/>
          <w:szCs w:val="24"/>
        </w:rPr>
        <w:t xml:space="preserve"> en van de activiteit zelf</w:t>
      </w:r>
      <w:r w:rsidRPr="0052605B">
        <w:rPr>
          <w:rFonts w:asciiTheme="majorHAnsi" w:eastAsia="Times New Roman" w:hAnsiTheme="majorHAnsi" w:cs="Times New Roman"/>
          <w:sz w:val="24"/>
          <w:szCs w:val="24"/>
        </w:rPr>
        <w:t xml:space="preserve">. </w:t>
      </w:r>
    </w:p>
    <w:p w14:paraId="32FEB7DD" w14:textId="374E7AA2"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Bij de beoordeling van de verantwoording worden de ramingen (plan en begroting) vergeleken met de aanvraag (inhoudelijk en financieel verslag). Op basis daarvan wordt bepaald wat de definitief te ontvangen bijdrage is.</w:t>
      </w:r>
    </w:p>
    <w:p w14:paraId="70E0658F" w14:textId="425EA358" w:rsidR="00914725" w:rsidRPr="0052605B" w:rsidRDefault="00914725" w:rsidP="00914725">
      <w:pPr>
        <w:rPr>
          <w:rFonts w:asciiTheme="majorHAnsi" w:eastAsia="Times New Roman" w:hAnsiTheme="majorHAnsi" w:cs="Times New Roman"/>
          <w:sz w:val="24"/>
          <w:szCs w:val="24"/>
        </w:rPr>
      </w:pPr>
      <w:r w:rsidRPr="0052605B">
        <w:rPr>
          <w:rFonts w:asciiTheme="majorHAnsi" w:eastAsia="Times New Roman" w:hAnsiTheme="majorHAnsi" w:cs="Times New Roman"/>
          <w:sz w:val="24"/>
          <w:szCs w:val="24"/>
        </w:rPr>
        <w:t>● Als het vastgestelde bedrag hoger is dan het voorschot, dan wordt het verschil door het Cultuurfonds Stichtse Vecht bijbetaald. Bij een lager vastgesteld bedrag dan wordt het verschil door de aanvrager terugbetaald.</w:t>
      </w:r>
    </w:p>
    <w:p w14:paraId="18427088" w14:textId="77777777" w:rsidR="00575A1F" w:rsidRDefault="00575A1F">
      <w:pPr>
        <w:rPr>
          <w:rFonts w:asciiTheme="majorHAnsi" w:eastAsia="Times New Roman" w:hAnsiTheme="majorHAnsi" w:cs="Times New Roman"/>
          <w:sz w:val="24"/>
          <w:szCs w:val="24"/>
        </w:rPr>
      </w:pPr>
    </w:p>
    <w:p w14:paraId="0B15A079" w14:textId="77777777" w:rsidR="00575A1F" w:rsidRDefault="00575A1F">
      <w:pPr>
        <w:rPr>
          <w:rFonts w:asciiTheme="majorHAnsi" w:eastAsia="Times New Roman" w:hAnsiTheme="majorHAnsi" w:cs="Times New Roman"/>
          <w:sz w:val="24"/>
          <w:szCs w:val="24"/>
        </w:rPr>
      </w:pPr>
    </w:p>
    <w:p w14:paraId="140C0562" w14:textId="47E3D956" w:rsidR="00381DC4" w:rsidRPr="0052605B" w:rsidRDefault="002339DB">
      <w:pPr>
        <w:rPr>
          <w:rFonts w:asciiTheme="majorHAnsi" w:eastAsia="Times New Roman" w:hAnsiTheme="majorHAnsi" w:cs="Times New Roman"/>
          <w:sz w:val="24"/>
          <w:szCs w:val="24"/>
        </w:rPr>
      </w:pPr>
      <w:r>
        <w:rPr>
          <w:rFonts w:asciiTheme="majorHAnsi" w:eastAsia="Times New Roman" w:hAnsiTheme="majorHAnsi" w:cs="Times New Roman"/>
          <w:noProof/>
          <w:sz w:val="24"/>
          <w:szCs w:val="24"/>
        </w:rPr>
        <w:drawing>
          <wp:anchor distT="0" distB="0" distL="114300" distR="114300" simplePos="0" relativeHeight="251661312" behindDoc="1" locked="0" layoutInCell="1" allowOverlap="1" wp14:anchorId="777696B3" wp14:editId="0649B437">
            <wp:simplePos x="0" y="0"/>
            <wp:positionH relativeFrom="column">
              <wp:posOffset>393065</wp:posOffset>
            </wp:positionH>
            <wp:positionV relativeFrom="paragraph">
              <wp:posOffset>26670</wp:posOffset>
            </wp:positionV>
            <wp:extent cx="4780915" cy="3585210"/>
            <wp:effectExtent l="0" t="0" r="0" b="0"/>
            <wp:wrapTight wrapText="bothSides">
              <wp:wrapPolygon edited="0">
                <wp:start x="0" y="0"/>
                <wp:lineTo x="0" y="21501"/>
                <wp:lineTo x="21517" y="21501"/>
                <wp:lineTo x="21517" y="0"/>
                <wp:lineTo x="0" y="0"/>
              </wp:wrapPolygon>
            </wp:wrapTight>
            <wp:docPr id="392167425"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167425" name="Afbeelding 39216742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780915" cy="3585210"/>
                    </a:xfrm>
                    <a:prstGeom prst="rect">
                      <a:avLst/>
                    </a:prstGeom>
                  </pic:spPr>
                </pic:pic>
              </a:graphicData>
            </a:graphic>
            <wp14:sizeRelH relativeFrom="page">
              <wp14:pctWidth>0</wp14:pctWidth>
            </wp14:sizeRelH>
            <wp14:sizeRelV relativeFrom="page">
              <wp14:pctHeight>0</wp14:pctHeight>
            </wp14:sizeRelV>
          </wp:anchor>
        </w:drawing>
      </w:r>
      <w:r w:rsidR="00381DC4" w:rsidRPr="0052605B">
        <w:rPr>
          <w:rFonts w:asciiTheme="majorHAnsi" w:eastAsia="Times New Roman" w:hAnsiTheme="majorHAnsi" w:cs="Times New Roman"/>
          <w:sz w:val="24"/>
          <w:szCs w:val="24"/>
        </w:rPr>
        <w:br w:type="page"/>
      </w:r>
    </w:p>
    <w:p w14:paraId="3824B2DD" w14:textId="6476F7D1" w:rsidR="0014137E" w:rsidRPr="0052605B" w:rsidRDefault="00381DC4" w:rsidP="006543E0">
      <w:pPr>
        <w:pStyle w:val="Kop1"/>
        <w:rPr>
          <w:rFonts w:asciiTheme="majorHAnsi" w:eastAsia="Times New Roman" w:hAnsiTheme="majorHAnsi"/>
          <w:sz w:val="24"/>
          <w:szCs w:val="24"/>
        </w:rPr>
      </w:pPr>
      <w:bookmarkStart w:id="6" w:name="_Toc61950941"/>
      <w:r w:rsidRPr="0052605B">
        <w:rPr>
          <w:rFonts w:asciiTheme="majorHAnsi" w:eastAsia="Times New Roman" w:hAnsiTheme="majorHAnsi"/>
          <w:sz w:val="24"/>
          <w:szCs w:val="24"/>
        </w:rPr>
        <w:lastRenderedPageBreak/>
        <w:t>Tot Slot</w:t>
      </w:r>
      <w:bookmarkEnd w:id="6"/>
    </w:p>
    <w:p w14:paraId="72EEA678" w14:textId="3F627DE0" w:rsidR="00105E1D" w:rsidRPr="0052605B" w:rsidRDefault="00105E1D" w:rsidP="006543E0">
      <w:pPr>
        <w:rPr>
          <w:rFonts w:asciiTheme="majorHAnsi" w:hAnsiTheme="majorHAnsi"/>
          <w:sz w:val="24"/>
          <w:szCs w:val="24"/>
        </w:rPr>
      </w:pPr>
    </w:p>
    <w:p w14:paraId="7774C0E6" w14:textId="6DB56C95" w:rsidR="00B30B30" w:rsidRDefault="000A4BAB" w:rsidP="006543E0">
      <w:pPr>
        <w:rPr>
          <w:rFonts w:asciiTheme="majorHAnsi" w:hAnsiTheme="majorHAnsi"/>
          <w:sz w:val="24"/>
          <w:szCs w:val="24"/>
        </w:rPr>
      </w:pPr>
      <w:r w:rsidRPr="0052605B">
        <w:rPr>
          <w:rFonts w:asciiTheme="majorHAnsi" w:hAnsiTheme="majorHAnsi"/>
          <w:sz w:val="24"/>
          <w:szCs w:val="24"/>
        </w:rPr>
        <w:t xml:space="preserve">In de </w:t>
      </w:r>
      <w:r w:rsidR="00575A1F">
        <w:rPr>
          <w:rFonts w:asciiTheme="majorHAnsi" w:hAnsiTheme="majorHAnsi"/>
          <w:sz w:val="24"/>
          <w:szCs w:val="24"/>
        </w:rPr>
        <w:t>vier</w:t>
      </w:r>
      <w:r w:rsidRPr="0052605B">
        <w:rPr>
          <w:rFonts w:asciiTheme="majorHAnsi" w:hAnsiTheme="majorHAnsi"/>
          <w:sz w:val="24"/>
          <w:szCs w:val="24"/>
        </w:rPr>
        <w:t xml:space="preserve"> jaar van haar bestaan </w:t>
      </w:r>
      <w:r w:rsidR="00337771">
        <w:rPr>
          <w:rFonts w:asciiTheme="majorHAnsi" w:hAnsiTheme="majorHAnsi"/>
          <w:sz w:val="24"/>
          <w:szCs w:val="24"/>
        </w:rPr>
        <w:t>(2021 t/m 2024)</w:t>
      </w:r>
      <w:r w:rsidR="002339DB">
        <w:rPr>
          <w:rFonts w:asciiTheme="majorHAnsi" w:hAnsiTheme="majorHAnsi"/>
          <w:sz w:val="24"/>
          <w:szCs w:val="24"/>
        </w:rPr>
        <w:t xml:space="preserve"> </w:t>
      </w:r>
      <w:r w:rsidRPr="0052605B">
        <w:rPr>
          <w:rFonts w:asciiTheme="majorHAnsi" w:hAnsiTheme="majorHAnsi"/>
          <w:sz w:val="24"/>
          <w:szCs w:val="24"/>
        </w:rPr>
        <w:t>heeft h</w:t>
      </w:r>
      <w:r w:rsidR="00AE189C" w:rsidRPr="0052605B">
        <w:rPr>
          <w:rFonts w:asciiTheme="majorHAnsi" w:hAnsiTheme="majorHAnsi"/>
          <w:sz w:val="24"/>
          <w:szCs w:val="24"/>
        </w:rPr>
        <w:t xml:space="preserve">et Cultuurfonds Stichtse Vecht </w:t>
      </w:r>
      <w:r w:rsidR="00575A1F">
        <w:rPr>
          <w:rFonts w:asciiTheme="majorHAnsi" w:hAnsiTheme="majorHAnsi"/>
          <w:sz w:val="24"/>
          <w:szCs w:val="24"/>
        </w:rPr>
        <w:t xml:space="preserve">205 </w:t>
      </w:r>
      <w:r w:rsidR="00B30B30" w:rsidRPr="0052605B">
        <w:rPr>
          <w:rFonts w:asciiTheme="majorHAnsi" w:hAnsiTheme="majorHAnsi"/>
          <w:sz w:val="24"/>
          <w:szCs w:val="24"/>
        </w:rPr>
        <w:t xml:space="preserve">aanvragen gehonoreerd voor een bedrag van € </w:t>
      </w:r>
      <w:proofErr w:type="gramStart"/>
      <w:r w:rsidR="00575A1F">
        <w:rPr>
          <w:rFonts w:asciiTheme="majorHAnsi" w:hAnsiTheme="majorHAnsi"/>
          <w:sz w:val="24"/>
          <w:szCs w:val="24"/>
        </w:rPr>
        <w:t>843,642,-</w:t>
      </w:r>
      <w:proofErr w:type="gramEnd"/>
      <w:r w:rsidR="00575A1F">
        <w:rPr>
          <w:rFonts w:asciiTheme="majorHAnsi" w:hAnsiTheme="majorHAnsi"/>
          <w:sz w:val="24"/>
          <w:szCs w:val="24"/>
        </w:rPr>
        <w:t>:</w:t>
      </w:r>
    </w:p>
    <w:p w14:paraId="6CF33ACE" w14:textId="77777777" w:rsidR="00575A1F" w:rsidRPr="0052605B" w:rsidRDefault="00575A1F" w:rsidP="006543E0">
      <w:pPr>
        <w:rPr>
          <w:rFonts w:asciiTheme="majorHAnsi" w:hAnsiTheme="majorHAnsi"/>
          <w:sz w:val="24"/>
          <w:szCs w:val="24"/>
        </w:rPr>
      </w:pPr>
    </w:p>
    <w:p w14:paraId="27EA9E16" w14:textId="64137FFF" w:rsidR="00575A1F" w:rsidRDefault="00575A1F" w:rsidP="006543E0">
      <w:pPr>
        <w:rPr>
          <w:rFonts w:asciiTheme="majorHAnsi" w:hAnsiTheme="majorHAnsi"/>
          <w:sz w:val="24"/>
          <w:szCs w:val="24"/>
        </w:rPr>
      </w:pPr>
      <w:r>
        <w:rPr>
          <w:rFonts w:asciiTheme="majorHAnsi" w:hAnsiTheme="majorHAnsi"/>
          <w:sz w:val="24"/>
          <w:szCs w:val="24"/>
        </w:rPr>
        <w:t xml:space="preserve">2021: 35 aanvragen, 27 gehonoreerd, € </w:t>
      </w:r>
      <w:proofErr w:type="gramStart"/>
      <w:r>
        <w:rPr>
          <w:rFonts w:asciiTheme="majorHAnsi" w:hAnsiTheme="majorHAnsi"/>
          <w:sz w:val="24"/>
          <w:szCs w:val="24"/>
        </w:rPr>
        <w:t>169.065,-</w:t>
      </w:r>
      <w:proofErr w:type="gramEnd"/>
    </w:p>
    <w:p w14:paraId="1BD75095" w14:textId="5F4A11DC" w:rsidR="00575A1F" w:rsidRDefault="00575A1F" w:rsidP="006543E0">
      <w:pPr>
        <w:rPr>
          <w:rFonts w:asciiTheme="majorHAnsi" w:hAnsiTheme="majorHAnsi"/>
          <w:sz w:val="24"/>
          <w:szCs w:val="24"/>
        </w:rPr>
      </w:pPr>
      <w:r>
        <w:rPr>
          <w:rFonts w:asciiTheme="majorHAnsi" w:hAnsiTheme="majorHAnsi"/>
          <w:sz w:val="24"/>
          <w:szCs w:val="24"/>
        </w:rPr>
        <w:t xml:space="preserve">2022: 54 aanvragen, 51 gehonoreerd, € </w:t>
      </w:r>
      <w:proofErr w:type="gramStart"/>
      <w:r>
        <w:rPr>
          <w:rFonts w:asciiTheme="majorHAnsi" w:hAnsiTheme="majorHAnsi"/>
          <w:sz w:val="24"/>
          <w:szCs w:val="24"/>
        </w:rPr>
        <w:t>145.829,-</w:t>
      </w:r>
      <w:proofErr w:type="gramEnd"/>
    </w:p>
    <w:p w14:paraId="7AC83629" w14:textId="5B223AD1" w:rsidR="00575A1F" w:rsidRDefault="00575A1F" w:rsidP="006543E0">
      <w:pPr>
        <w:rPr>
          <w:rFonts w:asciiTheme="majorHAnsi" w:hAnsiTheme="majorHAnsi"/>
          <w:sz w:val="24"/>
          <w:szCs w:val="24"/>
        </w:rPr>
      </w:pPr>
      <w:r>
        <w:rPr>
          <w:rFonts w:asciiTheme="majorHAnsi" w:hAnsiTheme="majorHAnsi"/>
          <w:sz w:val="24"/>
          <w:szCs w:val="24"/>
        </w:rPr>
        <w:t xml:space="preserve">2023: 62 aanvragen, 54 gehonoreerd, € </w:t>
      </w:r>
      <w:proofErr w:type="gramStart"/>
      <w:r>
        <w:rPr>
          <w:rFonts w:asciiTheme="majorHAnsi" w:hAnsiTheme="majorHAnsi"/>
          <w:sz w:val="24"/>
          <w:szCs w:val="24"/>
        </w:rPr>
        <w:t>236.661,-</w:t>
      </w:r>
      <w:proofErr w:type="gramEnd"/>
    </w:p>
    <w:p w14:paraId="78F91472" w14:textId="24AA92F3" w:rsidR="00575A1F" w:rsidRDefault="00575A1F" w:rsidP="006543E0">
      <w:pPr>
        <w:rPr>
          <w:rFonts w:asciiTheme="majorHAnsi" w:hAnsiTheme="majorHAnsi"/>
          <w:sz w:val="24"/>
          <w:szCs w:val="24"/>
        </w:rPr>
      </w:pPr>
      <w:r>
        <w:rPr>
          <w:rFonts w:asciiTheme="majorHAnsi" w:hAnsiTheme="majorHAnsi"/>
          <w:sz w:val="24"/>
          <w:szCs w:val="24"/>
        </w:rPr>
        <w:t xml:space="preserve">2024: 85 aanvragen, 73 gehonoreerd, € </w:t>
      </w:r>
      <w:proofErr w:type="gramStart"/>
      <w:r>
        <w:rPr>
          <w:rFonts w:asciiTheme="majorHAnsi" w:hAnsiTheme="majorHAnsi"/>
          <w:sz w:val="24"/>
          <w:szCs w:val="24"/>
        </w:rPr>
        <w:t>292.087,-</w:t>
      </w:r>
      <w:proofErr w:type="gramEnd"/>
    </w:p>
    <w:p w14:paraId="35AA8969" w14:textId="77777777" w:rsidR="00575A1F" w:rsidRDefault="00575A1F" w:rsidP="006543E0">
      <w:pPr>
        <w:rPr>
          <w:rFonts w:asciiTheme="majorHAnsi" w:hAnsiTheme="majorHAnsi"/>
          <w:sz w:val="24"/>
          <w:szCs w:val="24"/>
        </w:rPr>
      </w:pPr>
    </w:p>
    <w:p w14:paraId="3EFBE92D" w14:textId="77777777" w:rsidR="00575A1F" w:rsidRDefault="00575A1F" w:rsidP="006543E0">
      <w:pPr>
        <w:rPr>
          <w:rFonts w:asciiTheme="majorHAnsi" w:hAnsiTheme="majorHAnsi"/>
          <w:sz w:val="24"/>
          <w:szCs w:val="24"/>
        </w:rPr>
      </w:pPr>
      <w:r>
        <w:rPr>
          <w:rFonts w:asciiTheme="majorHAnsi" w:hAnsiTheme="majorHAnsi"/>
          <w:sz w:val="24"/>
          <w:szCs w:val="24"/>
        </w:rPr>
        <w:t>In 2023 en 2024</w:t>
      </w:r>
      <w:r w:rsidR="00B30B30" w:rsidRPr="0052605B">
        <w:rPr>
          <w:rFonts w:asciiTheme="majorHAnsi" w:hAnsiTheme="majorHAnsi"/>
          <w:sz w:val="24"/>
          <w:szCs w:val="24"/>
        </w:rPr>
        <w:t xml:space="preserve"> is het geregeld </w:t>
      </w:r>
      <w:r w:rsidR="0052605B" w:rsidRPr="0052605B">
        <w:rPr>
          <w:rFonts w:asciiTheme="majorHAnsi" w:hAnsiTheme="majorHAnsi"/>
          <w:sz w:val="24"/>
          <w:szCs w:val="24"/>
        </w:rPr>
        <w:t>voorgekomen</w:t>
      </w:r>
      <w:r w:rsidR="00B30B30" w:rsidRPr="0052605B">
        <w:rPr>
          <w:rFonts w:asciiTheme="majorHAnsi" w:hAnsiTheme="majorHAnsi"/>
          <w:sz w:val="24"/>
          <w:szCs w:val="24"/>
        </w:rPr>
        <w:t xml:space="preserve"> dat instellingen niet het volledige toegekende bedrag opvragen, omdat het evenement succesvoller </w:t>
      </w:r>
      <w:r w:rsidR="0052605B" w:rsidRPr="0052605B">
        <w:rPr>
          <w:rFonts w:asciiTheme="majorHAnsi" w:hAnsiTheme="majorHAnsi"/>
          <w:sz w:val="24"/>
          <w:szCs w:val="24"/>
        </w:rPr>
        <w:t>verliep</w:t>
      </w:r>
      <w:r w:rsidR="00B30B30" w:rsidRPr="0052605B">
        <w:rPr>
          <w:rFonts w:asciiTheme="majorHAnsi" w:hAnsiTheme="majorHAnsi"/>
          <w:sz w:val="24"/>
          <w:szCs w:val="24"/>
        </w:rPr>
        <w:t xml:space="preserve"> dan gepland. Zo blijkt maar weer dat het </w:t>
      </w:r>
      <w:r w:rsidR="0052605B" w:rsidRPr="0052605B">
        <w:rPr>
          <w:rFonts w:asciiTheme="majorHAnsi" w:hAnsiTheme="majorHAnsi"/>
          <w:sz w:val="24"/>
          <w:szCs w:val="24"/>
        </w:rPr>
        <w:t>mogelijk</w:t>
      </w:r>
      <w:r w:rsidR="00B30B30" w:rsidRPr="0052605B">
        <w:rPr>
          <w:rFonts w:asciiTheme="majorHAnsi" w:hAnsiTheme="majorHAnsi"/>
          <w:sz w:val="24"/>
          <w:szCs w:val="24"/>
        </w:rPr>
        <w:t xml:space="preserve"> maken </w:t>
      </w:r>
      <w:r w:rsidR="0052605B" w:rsidRPr="0052605B">
        <w:rPr>
          <w:rFonts w:asciiTheme="majorHAnsi" w:hAnsiTheme="majorHAnsi"/>
          <w:sz w:val="24"/>
          <w:szCs w:val="24"/>
        </w:rPr>
        <w:t>van</w:t>
      </w:r>
      <w:r w:rsidR="00B30B30" w:rsidRPr="0052605B">
        <w:rPr>
          <w:rFonts w:asciiTheme="majorHAnsi" w:hAnsiTheme="majorHAnsi"/>
          <w:sz w:val="24"/>
          <w:szCs w:val="24"/>
        </w:rPr>
        <w:t xml:space="preserve"> een evenement en het </w:t>
      </w:r>
      <w:r w:rsidR="0052605B" w:rsidRPr="0052605B">
        <w:rPr>
          <w:rFonts w:asciiTheme="majorHAnsi" w:hAnsiTheme="majorHAnsi"/>
          <w:sz w:val="24"/>
          <w:szCs w:val="24"/>
        </w:rPr>
        <w:t>vertrouwen</w:t>
      </w:r>
      <w:r w:rsidR="00B30B30" w:rsidRPr="0052605B">
        <w:rPr>
          <w:rFonts w:asciiTheme="majorHAnsi" w:hAnsiTheme="majorHAnsi"/>
          <w:sz w:val="24"/>
          <w:szCs w:val="24"/>
        </w:rPr>
        <w:t xml:space="preserve"> dat er voldoende </w:t>
      </w:r>
      <w:r w:rsidR="0052605B" w:rsidRPr="0052605B">
        <w:rPr>
          <w:rFonts w:asciiTheme="majorHAnsi" w:hAnsiTheme="majorHAnsi"/>
          <w:sz w:val="24"/>
          <w:szCs w:val="24"/>
        </w:rPr>
        <w:t>midd</w:t>
      </w:r>
      <w:r w:rsidR="00B30B30" w:rsidRPr="0052605B">
        <w:rPr>
          <w:rFonts w:asciiTheme="majorHAnsi" w:hAnsiTheme="majorHAnsi"/>
          <w:sz w:val="24"/>
          <w:szCs w:val="24"/>
        </w:rPr>
        <w:t xml:space="preserve">elen zijn om dit te </w:t>
      </w:r>
      <w:r w:rsidR="0052605B" w:rsidRPr="0052605B">
        <w:rPr>
          <w:rFonts w:asciiTheme="majorHAnsi" w:hAnsiTheme="majorHAnsi"/>
          <w:sz w:val="24"/>
          <w:szCs w:val="24"/>
        </w:rPr>
        <w:t>organiseren</w:t>
      </w:r>
      <w:r w:rsidR="00B30B30" w:rsidRPr="0052605B">
        <w:rPr>
          <w:rFonts w:asciiTheme="majorHAnsi" w:hAnsiTheme="majorHAnsi"/>
          <w:sz w:val="24"/>
          <w:szCs w:val="24"/>
        </w:rPr>
        <w:t xml:space="preserve">, steeds </w:t>
      </w:r>
      <w:r w:rsidR="00A74C94">
        <w:rPr>
          <w:rFonts w:asciiTheme="majorHAnsi" w:hAnsiTheme="majorHAnsi"/>
          <w:sz w:val="24"/>
          <w:szCs w:val="24"/>
        </w:rPr>
        <w:t>vaker</w:t>
      </w:r>
      <w:r w:rsidR="00B30B30" w:rsidRPr="0052605B">
        <w:rPr>
          <w:rFonts w:asciiTheme="majorHAnsi" w:hAnsiTheme="majorHAnsi"/>
          <w:sz w:val="24"/>
          <w:szCs w:val="24"/>
        </w:rPr>
        <w:t xml:space="preserve"> resulteert in een </w:t>
      </w:r>
      <w:r w:rsidR="0052605B" w:rsidRPr="0052605B">
        <w:rPr>
          <w:rFonts w:asciiTheme="majorHAnsi" w:hAnsiTheme="majorHAnsi"/>
          <w:sz w:val="24"/>
          <w:szCs w:val="24"/>
        </w:rPr>
        <w:t>succesvolle</w:t>
      </w:r>
      <w:r w:rsidR="00B30B30" w:rsidRPr="0052605B">
        <w:rPr>
          <w:rFonts w:asciiTheme="majorHAnsi" w:hAnsiTheme="majorHAnsi"/>
          <w:sz w:val="24"/>
          <w:szCs w:val="24"/>
        </w:rPr>
        <w:t xml:space="preserve"> uitvoering. </w:t>
      </w:r>
    </w:p>
    <w:p w14:paraId="3CD1825B" w14:textId="05AC5314" w:rsidR="00B30B30" w:rsidRPr="0052605B" w:rsidRDefault="00B30B30" w:rsidP="006543E0">
      <w:pPr>
        <w:rPr>
          <w:rFonts w:asciiTheme="majorHAnsi" w:hAnsiTheme="majorHAnsi"/>
          <w:sz w:val="24"/>
          <w:szCs w:val="24"/>
        </w:rPr>
      </w:pPr>
      <w:r w:rsidRPr="0052605B">
        <w:rPr>
          <w:rFonts w:asciiTheme="majorHAnsi" w:hAnsiTheme="majorHAnsi"/>
          <w:sz w:val="24"/>
          <w:szCs w:val="24"/>
        </w:rPr>
        <w:t xml:space="preserve">Het Cultuurfonds Stichtse </w:t>
      </w:r>
      <w:r w:rsidR="00575A1F">
        <w:rPr>
          <w:rFonts w:asciiTheme="majorHAnsi" w:hAnsiTheme="majorHAnsi"/>
          <w:sz w:val="24"/>
          <w:szCs w:val="24"/>
        </w:rPr>
        <w:t>V</w:t>
      </w:r>
      <w:r w:rsidRPr="0052605B">
        <w:rPr>
          <w:rFonts w:asciiTheme="majorHAnsi" w:hAnsiTheme="majorHAnsi"/>
          <w:sz w:val="24"/>
          <w:szCs w:val="24"/>
        </w:rPr>
        <w:t xml:space="preserve">echt is echt een </w:t>
      </w:r>
      <w:r w:rsidR="0052605B" w:rsidRPr="0052605B">
        <w:rPr>
          <w:rFonts w:asciiTheme="majorHAnsi" w:hAnsiTheme="majorHAnsi"/>
          <w:sz w:val="24"/>
          <w:szCs w:val="24"/>
        </w:rPr>
        <w:t>katalysator</w:t>
      </w:r>
      <w:r w:rsidRPr="0052605B">
        <w:rPr>
          <w:rFonts w:asciiTheme="majorHAnsi" w:hAnsiTheme="majorHAnsi"/>
          <w:sz w:val="24"/>
          <w:szCs w:val="24"/>
        </w:rPr>
        <w:t xml:space="preserve"> gebleken </w:t>
      </w:r>
      <w:r w:rsidR="0052605B" w:rsidRPr="0052605B">
        <w:rPr>
          <w:rFonts w:asciiTheme="majorHAnsi" w:hAnsiTheme="majorHAnsi"/>
          <w:sz w:val="24"/>
          <w:szCs w:val="24"/>
        </w:rPr>
        <w:t>waarmee een rijk cultureel programma geboden wordt aan inwoners en bezoekers.</w:t>
      </w:r>
      <w:r w:rsidR="00A74C94">
        <w:rPr>
          <w:rFonts w:asciiTheme="majorHAnsi" w:hAnsiTheme="majorHAnsi"/>
          <w:sz w:val="24"/>
          <w:szCs w:val="24"/>
        </w:rPr>
        <w:t xml:space="preserve"> En daarmee willen wij nog lang doorgaan!</w:t>
      </w:r>
    </w:p>
    <w:p w14:paraId="736914A5" w14:textId="74AE5906" w:rsidR="00304D28" w:rsidRPr="0052605B" w:rsidRDefault="00304D28" w:rsidP="006543E0">
      <w:pPr>
        <w:rPr>
          <w:rFonts w:asciiTheme="majorHAnsi" w:hAnsiTheme="majorHAnsi"/>
          <w:sz w:val="24"/>
          <w:szCs w:val="24"/>
        </w:rPr>
      </w:pPr>
      <w:r w:rsidRPr="0052605B">
        <w:rPr>
          <w:rFonts w:asciiTheme="majorHAnsi" w:hAnsiTheme="majorHAnsi"/>
          <w:sz w:val="24"/>
          <w:szCs w:val="24"/>
        </w:rPr>
        <w:t xml:space="preserve">Voor meer informatie over het </w:t>
      </w:r>
      <w:r w:rsidR="003830F6" w:rsidRPr="0052605B">
        <w:rPr>
          <w:rFonts w:asciiTheme="majorHAnsi" w:hAnsiTheme="majorHAnsi"/>
          <w:sz w:val="24"/>
          <w:szCs w:val="24"/>
        </w:rPr>
        <w:t xml:space="preserve">Cultuurfonds Stichtse Vecht, </w:t>
      </w:r>
      <w:r w:rsidRPr="0052605B">
        <w:rPr>
          <w:rFonts w:asciiTheme="majorHAnsi" w:hAnsiTheme="majorHAnsi"/>
          <w:sz w:val="24"/>
          <w:szCs w:val="24"/>
        </w:rPr>
        <w:t xml:space="preserve">zoals contactgegevens, </w:t>
      </w:r>
      <w:r w:rsidR="00B234B0" w:rsidRPr="0052605B">
        <w:rPr>
          <w:rFonts w:asciiTheme="majorHAnsi" w:hAnsiTheme="majorHAnsi"/>
          <w:sz w:val="24"/>
          <w:szCs w:val="24"/>
        </w:rPr>
        <w:t>KvK</w:t>
      </w:r>
      <w:r w:rsidRPr="0052605B">
        <w:rPr>
          <w:rFonts w:asciiTheme="majorHAnsi" w:hAnsiTheme="majorHAnsi"/>
          <w:sz w:val="24"/>
          <w:szCs w:val="24"/>
        </w:rPr>
        <w:t xml:space="preserve">-nummer etc. verwijzen </w:t>
      </w:r>
      <w:r w:rsidR="003830F6" w:rsidRPr="0052605B">
        <w:rPr>
          <w:rFonts w:asciiTheme="majorHAnsi" w:hAnsiTheme="majorHAnsi"/>
          <w:sz w:val="24"/>
          <w:szCs w:val="24"/>
        </w:rPr>
        <w:t>wij u</w:t>
      </w:r>
      <w:r w:rsidRPr="0052605B">
        <w:rPr>
          <w:rFonts w:asciiTheme="majorHAnsi" w:hAnsiTheme="majorHAnsi"/>
          <w:sz w:val="24"/>
          <w:szCs w:val="24"/>
        </w:rPr>
        <w:t xml:space="preserve"> door naar de website </w:t>
      </w:r>
      <w:hyperlink r:id="rId12" w:history="1">
        <w:r w:rsidR="003830F6" w:rsidRPr="0052605B">
          <w:rPr>
            <w:rStyle w:val="Hyperlink"/>
            <w:rFonts w:asciiTheme="majorHAnsi" w:hAnsiTheme="majorHAnsi"/>
            <w:sz w:val="24"/>
            <w:szCs w:val="24"/>
          </w:rPr>
          <w:t>https://cultuurfondsstichtsevecht.nl/</w:t>
        </w:r>
      </w:hyperlink>
    </w:p>
    <w:p w14:paraId="128E0AD2" w14:textId="77777777" w:rsidR="003830F6" w:rsidRPr="0052605B" w:rsidRDefault="003830F6" w:rsidP="00304D28">
      <w:pPr>
        <w:rPr>
          <w:rFonts w:asciiTheme="majorHAnsi" w:hAnsiTheme="majorHAnsi"/>
          <w:sz w:val="24"/>
          <w:szCs w:val="24"/>
        </w:rPr>
      </w:pPr>
    </w:p>
    <w:p w14:paraId="0F2A49EC" w14:textId="0C15D092" w:rsidR="00304D28" w:rsidRPr="0052605B" w:rsidRDefault="003830F6" w:rsidP="00304D28">
      <w:pPr>
        <w:rPr>
          <w:rFonts w:asciiTheme="majorHAnsi" w:hAnsiTheme="majorHAnsi"/>
          <w:sz w:val="24"/>
          <w:szCs w:val="24"/>
        </w:rPr>
      </w:pPr>
      <w:r w:rsidRPr="0052605B">
        <w:rPr>
          <w:rFonts w:asciiTheme="majorHAnsi" w:hAnsiTheme="majorHAnsi"/>
          <w:sz w:val="24"/>
          <w:szCs w:val="24"/>
        </w:rPr>
        <w:t xml:space="preserve">Dhr. </w:t>
      </w:r>
      <w:proofErr w:type="spellStart"/>
      <w:r w:rsidR="00B30B30" w:rsidRPr="0052605B">
        <w:rPr>
          <w:rFonts w:asciiTheme="majorHAnsi" w:hAnsiTheme="majorHAnsi"/>
          <w:sz w:val="24"/>
          <w:szCs w:val="24"/>
        </w:rPr>
        <w:t>Aginus</w:t>
      </w:r>
      <w:proofErr w:type="spellEnd"/>
      <w:r w:rsidR="00B30B30" w:rsidRPr="0052605B">
        <w:rPr>
          <w:rFonts w:asciiTheme="majorHAnsi" w:hAnsiTheme="majorHAnsi"/>
          <w:sz w:val="24"/>
          <w:szCs w:val="24"/>
        </w:rPr>
        <w:t xml:space="preserve"> Kalis</w:t>
      </w:r>
      <w:r w:rsidR="00304D28" w:rsidRPr="0052605B">
        <w:rPr>
          <w:rFonts w:asciiTheme="majorHAnsi" w:hAnsiTheme="majorHAnsi"/>
          <w:sz w:val="24"/>
          <w:szCs w:val="24"/>
        </w:rPr>
        <w:t>, voorzitter</w:t>
      </w:r>
    </w:p>
    <w:p w14:paraId="6462A02C" w14:textId="3818C68E" w:rsidR="00304D28" w:rsidRPr="0052605B" w:rsidRDefault="003830F6" w:rsidP="00304D28">
      <w:pPr>
        <w:rPr>
          <w:rFonts w:asciiTheme="majorHAnsi" w:hAnsiTheme="majorHAnsi"/>
          <w:sz w:val="24"/>
          <w:szCs w:val="24"/>
        </w:rPr>
      </w:pPr>
      <w:r w:rsidRPr="0052605B">
        <w:rPr>
          <w:rFonts w:asciiTheme="majorHAnsi" w:hAnsiTheme="majorHAnsi"/>
          <w:sz w:val="24"/>
          <w:szCs w:val="24"/>
        </w:rPr>
        <w:t xml:space="preserve">Mevr. </w:t>
      </w:r>
      <w:r w:rsidR="00304D28" w:rsidRPr="0052605B">
        <w:rPr>
          <w:rFonts w:asciiTheme="majorHAnsi" w:hAnsiTheme="majorHAnsi"/>
          <w:sz w:val="24"/>
          <w:szCs w:val="24"/>
        </w:rPr>
        <w:t xml:space="preserve">Marlies </w:t>
      </w:r>
      <w:proofErr w:type="spellStart"/>
      <w:r w:rsidR="00304D28" w:rsidRPr="0052605B">
        <w:rPr>
          <w:rFonts w:asciiTheme="majorHAnsi" w:hAnsiTheme="majorHAnsi"/>
          <w:sz w:val="24"/>
          <w:szCs w:val="24"/>
        </w:rPr>
        <w:t>Vehme</w:t>
      </w:r>
      <w:r w:rsidR="001409DD" w:rsidRPr="0052605B">
        <w:rPr>
          <w:rFonts w:asciiTheme="majorHAnsi" w:hAnsiTheme="majorHAnsi"/>
          <w:sz w:val="24"/>
          <w:szCs w:val="24"/>
        </w:rPr>
        <w:t>ij</w:t>
      </w:r>
      <w:r w:rsidR="00304D28" w:rsidRPr="0052605B">
        <w:rPr>
          <w:rFonts w:asciiTheme="majorHAnsi" w:hAnsiTheme="majorHAnsi"/>
          <w:sz w:val="24"/>
          <w:szCs w:val="24"/>
        </w:rPr>
        <w:t>er</w:t>
      </w:r>
      <w:proofErr w:type="spellEnd"/>
      <w:r w:rsidR="00304D28" w:rsidRPr="0052605B">
        <w:rPr>
          <w:rFonts w:asciiTheme="majorHAnsi" w:hAnsiTheme="majorHAnsi"/>
          <w:sz w:val="24"/>
          <w:szCs w:val="24"/>
        </w:rPr>
        <w:t>, secretaris</w:t>
      </w:r>
    </w:p>
    <w:p w14:paraId="201A5535" w14:textId="0F7F92DE" w:rsidR="00304D28" w:rsidRPr="0052605B" w:rsidRDefault="003830F6" w:rsidP="00304D28">
      <w:pPr>
        <w:rPr>
          <w:rFonts w:asciiTheme="majorHAnsi" w:hAnsiTheme="majorHAnsi"/>
          <w:sz w:val="24"/>
          <w:szCs w:val="24"/>
        </w:rPr>
      </w:pPr>
      <w:r w:rsidRPr="0052605B">
        <w:rPr>
          <w:rFonts w:asciiTheme="majorHAnsi" w:hAnsiTheme="majorHAnsi"/>
          <w:sz w:val="24"/>
          <w:szCs w:val="24"/>
        </w:rPr>
        <w:t xml:space="preserve">Dhr. </w:t>
      </w:r>
      <w:r w:rsidR="00B30B30" w:rsidRPr="0052605B">
        <w:rPr>
          <w:rFonts w:asciiTheme="majorHAnsi" w:hAnsiTheme="majorHAnsi"/>
          <w:sz w:val="24"/>
          <w:szCs w:val="24"/>
        </w:rPr>
        <w:t>Hans van den Akker</w:t>
      </w:r>
      <w:r w:rsidR="00304D28" w:rsidRPr="0052605B">
        <w:rPr>
          <w:rFonts w:asciiTheme="majorHAnsi" w:hAnsiTheme="majorHAnsi"/>
          <w:sz w:val="24"/>
          <w:szCs w:val="24"/>
        </w:rPr>
        <w:t>, penningmeester</w:t>
      </w:r>
    </w:p>
    <w:p w14:paraId="07FAFDF9" w14:textId="42EDF759" w:rsidR="003107B9" w:rsidRPr="0052605B" w:rsidRDefault="003107B9" w:rsidP="00304D28">
      <w:pPr>
        <w:rPr>
          <w:rFonts w:asciiTheme="majorHAnsi" w:hAnsiTheme="majorHAnsi"/>
          <w:sz w:val="24"/>
          <w:szCs w:val="24"/>
        </w:rPr>
      </w:pPr>
    </w:p>
    <w:p w14:paraId="3E36EC85" w14:textId="5C1C8654" w:rsidR="003107B9" w:rsidRPr="0052605B" w:rsidRDefault="003107B9" w:rsidP="00304D28">
      <w:pPr>
        <w:rPr>
          <w:rFonts w:asciiTheme="majorHAnsi" w:hAnsiTheme="majorHAnsi"/>
          <w:sz w:val="24"/>
          <w:szCs w:val="24"/>
        </w:rPr>
      </w:pPr>
    </w:p>
    <w:p w14:paraId="15218D7C" w14:textId="1928CD87" w:rsidR="00304D28" w:rsidRPr="0052605B" w:rsidRDefault="003107B9" w:rsidP="006543E0">
      <w:pPr>
        <w:rPr>
          <w:rFonts w:asciiTheme="majorHAnsi" w:hAnsiTheme="majorHAnsi"/>
          <w:sz w:val="24"/>
          <w:szCs w:val="24"/>
        </w:rPr>
      </w:pPr>
      <w:r w:rsidRPr="0052605B">
        <w:rPr>
          <w:rFonts w:asciiTheme="majorHAnsi" w:hAnsiTheme="majorHAnsi"/>
          <w:sz w:val="24"/>
          <w:szCs w:val="24"/>
        </w:rPr>
        <w:t xml:space="preserve">Breukelen, </w:t>
      </w:r>
      <w:r w:rsidR="00B30B30" w:rsidRPr="0052605B">
        <w:rPr>
          <w:rFonts w:asciiTheme="majorHAnsi" w:hAnsiTheme="majorHAnsi"/>
          <w:sz w:val="24"/>
          <w:szCs w:val="24"/>
        </w:rPr>
        <w:t>december 2024</w:t>
      </w:r>
      <w:r w:rsidR="0049360D" w:rsidRPr="0052605B">
        <w:rPr>
          <w:rFonts w:asciiTheme="majorHAnsi" w:hAnsiTheme="majorHAnsi"/>
          <w:sz w:val="24"/>
          <w:szCs w:val="24"/>
        </w:rPr>
        <w:t xml:space="preserve"> </w:t>
      </w:r>
    </w:p>
    <w:sectPr w:rsidR="00304D28" w:rsidRPr="0052605B">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B23174" w14:textId="77777777" w:rsidR="00BC3F53" w:rsidRDefault="00BC3F53" w:rsidP="00621CD1">
      <w:pPr>
        <w:spacing w:before="0" w:after="0" w:line="240" w:lineRule="auto"/>
      </w:pPr>
      <w:r>
        <w:separator/>
      </w:r>
    </w:p>
  </w:endnote>
  <w:endnote w:type="continuationSeparator" w:id="0">
    <w:p w14:paraId="34902A33" w14:textId="77777777" w:rsidR="00BC3F53" w:rsidRDefault="00BC3F53" w:rsidP="00621CD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32814887"/>
      <w:docPartObj>
        <w:docPartGallery w:val="Page Numbers (Bottom of Page)"/>
        <w:docPartUnique/>
      </w:docPartObj>
    </w:sdtPr>
    <w:sdtContent>
      <w:p w14:paraId="6C518E60" w14:textId="56511668" w:rsidR="00621CD1" w:rsidRDefault="00621CD1">
        <w:pPr>
          <w:pStyle w:val="Voettekst"/>
          <w:jc w:val="center"/>
        </w:pPr>
        <w:r>
          <w:fldChar w:fldCharType="begin"/>
        </w:r>
        <w:r>
          <w:instrText>PAGE   \* MERGEFORMAT</w:instrText>
        </w:r>
        <w:r>
          <w:fldChar w:fldCharType="separate"/>
        </w:r>
        <w:r w:rsidR="002D4E6A">
          <w:rPr>
            <w:noProof/>
          </w:rPr>
          <w:t>9</w:t>
        </w:r>
        <w:r>
          <w:fldChar w:fldCharType="end"/>
        </w:r>
      </w:p>
    </w:sdtContent>
  </w:sdt>
  <w:p w14:paraId="0FCFE8BF" w14:textId="77777777" w:rsidR="00621CD1" w:rsidRDefault="00621CD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8F1854" w14:textId="77777777" w:rsidR="00BC3F53" w:rsidRDefault="00BC3F53" w:rsidP="00621CD1">
      <w:pPr>
        <w:spacing w:before="0" w:after="0" w:line="240" w:lineRule="auto"/>
      </w:pPr>
      <w:r>
        <w:separator/>
      </w:r>
    </w:p>
  </w:footnote>
  <w:footnote w:type="continuationSeparator" w:id="0">
    <w:p w14:paraId="09678030" w14:textId="77777777" w:rsidR="00BC3F53" w:rsidRDefault="00BC3F53" w:rsidP="00621CD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C5457"/>
    <w:multiLevelType w:val="multilevel"/>
    <w:tmpl w:val="B9C0B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013A97"/>
    <w:multiLevelType w:val="hybridMultilevel"/>
    <w:tmpl w:val="8110E9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D841D0"/>
    <w:multiLevelType w:val="hybridMultilevel"/>
    <w:tmpl w:val="7E68CE06"/>
    <w:lvl w:ilvl="0" w:tplc="0413000B">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304E51D3"/>
    <w:multiLevelType w:val="hybridMultilevel"/>
    <w:tmpl w:val="EE7826AA"/>
    <w:lvl w:ilvl="0" w:tplc="E3B2A628">
      <w:start w:val="1961"/>
      <w:numFmt w:val="bullet"/>
      <w:lvlText w:val="-"/>
      <w:lvlJc w:val="left"/>
      <w:pPr>
        <w:ind w:left="1776" w:hanging="360"/>
      </w:pPr>
      <w:rPr>
        <w:rFonts w:ascii="Century Gothic" w:eastAsiaTheme="minorEastAsia" w:hAnsi="Century Gothic" w:cstheme="minorBidi"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4" w15:restartNumberingAfterBreak="0">
    <w:nsid w:val="3C461074"/>
    <w:multiLevelType w:val="hybridMultilevel"/>
    <w:tmpl w:val="72467AF4"/>
    <w:lvl w:ilvl="0" w:tplc="817A8DD4">
      <w:start w:val="1"/>
      <w:numFmt w:val="lowerLetter"/>
      <w:lvlText w:val="(%1)"/>
      <w:lvlJc w:val="left"/>
      <w:pPr>
        <w:ind w:left="765" w:hanging="4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F927AB4"/>
    <w:multiLevelType w:val="multilevel"/>
    <w:tmpl w:val="20584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BDB56B2"/>
    <w:multiLevelType w:val="multilevel"/>
    <w:tmpl w:val="87F68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F377EC"/>
    <w:multiLevelType w:val="hybridMultilevel"/>
    <w:tmpl w:val="B0B6CAFA"/>
    <w:lvl w:ilvl="0" w:tplc="4724B91A">
      <w:start w:val="3"/>
      <w:numFmt w:val="bullet"/>
      <w:lvlText w:val="-"/>
      <w:lvlJc w:val="left"/>
      <w:pPr>
        <w:ind w:left="1776" w:hanging="360"/>
      </w:pPr>
      <w:rPr>
        <w:rFonts w:ascii="Century Gothic" w:eastAsiaTheme="minorEastAsia" w:hAnsi="Century Gothic" w:cstheme="minorBidi"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8" w15:restartNumberingAfterBreak="0">
    <w:nsid w:val="55777E7C"/>
    <w:multiLevelType w:val="hybridMultilevel"/>
    <w:tmpl w:val="54E8AA70"/>
    <w:lvl w:ilvl="0" w:tplc="80DC05D6">
      <w:start w:val="3"/>
      <w:numFmt w:val="bullet"/>
      <w:lvlText w:val="-"/>
      <w:lvlJc w:val="left"/>
      <w:pPr>
        <w:ind w:left="1776" w:hanging="360"/>
      </w:pPr>
      <w:rPr>
        <w:rFonts w:ascii="Century Gothic" w:eastAsiaTheme="minorEastAsia" w:hAnsi="Century Gothic" w:cstheme="minorBidi"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9" w15:restartNumberingAfterBreak="0">
    <w:nsid w:val="55E0420B"/>
    <w:multiLevelType w:val="hybridMultilevel"/>
    <w:tmpl w:val="5CFEECAA"/>
    <w:lvl w:ilvl="0" w:tplc="30022994">
      <w:start w:val="14"/>
      <w:numFmt w:val="bullet"/>
      <w:lvlText w:val="-"/>
      <w:lvlJc w:val="left"/>
      <w:pPr>
        <w:ind w:left="1776" w:hanging="360"/>
      </w:pPr>
      <w:rPr>
        <w:rFonts w:ascii="Century Gothic" w:eastAsiaTheme="minorEastAsia" w:hAnsi="Century Gothic" w:cstheme="minorBidi"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10" w15:restartNumberingAfterBreak="0">
    <w:nsid w:val="6BA02CC2"/>
    <w:multiLevelType w:val="hybridMultilevel"/>
    <w:tmpl w:val="41E2DC70"/>
    <w:lvl w:ilvl="0" w:tplc="0890F5CC">
      <w:start w:val="3"/>
      <w:numFmt w:val="bullet"/>
      <w:lvlText w:val="-"/>
      <w:lvlJc w:val="left"/>
      <w:pPr>
        <w:ind w:left="720" w:hanging="360"/>
      </w:pPr>
      <w:rPr>
        <w:rFonts w:ascii="Century Gothic" w:eastAsiaTheme="minorEastAsia"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46C3677"/>
    <w:multiLevelType w:val="multilevel"/>
    <w:tmpl w:val="5F049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8A348AA"/>
    <w:multiLevelType w:val="hybridMultilevel"/>
    <w:tmpl w:val="856E5F3C"/>
    <w:lvl w:ilvl="0" w:tplc="FA065E5C">
      <w:start w:val="2025"/>
      <w:numFmt w:val="bullet"/>
      <w:lvlText w:val="-"/>
      <w:lvlJc w:val="left"/>
      <w:pPr>
        <w:ind w:left="720" w:hanging="360"/>
      </w:pPr>
      <w:rPr>
        <w:rFonts w:ascii="Century Gothic" w:eastAsiaTheme="minorEastAsia" w:hAnsi="Century Gothic"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7A0A1E61"/>
    <w:multiLevelType w:val="multilevel"/>
    <w:tmpl w:val="6E38E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F787F42"/>
    <w:multiLevelType w:val="hybridMultilevel"/>
    <w:tmpl w:val="4AB0A86C"/>
    <w:lvl w:ilvl="0" w:tplc="8C0059CC">
      <w:start w:val="3"/>
      <w:numFmt w:val="bullet"/>
      <w:lvlText w:val=""/>
      <w:lvlJc w:val="left"/>
      <w:pPr>
        <w:ind w:left="2136" w:hanging="360"/>
      </w:pPr>
      <w:rPr>
        <w:rFonts w:ascii="Symbol" w:eastAsiaTheme="minorEastAsia" w:hAnsi="Symbol" w:cstheme="minorBidi" w:hint="default"/>
      </w:rPr>
    </w:lvl>
    <w:lvl w:ilvl="1" w:tplc="04130003" w:tentative="1">
      <w:start w:val="1"/>
      <w:numFmt w:val="bullet"/>
      <w:lvlText w:val="o"/>
      <w:lvlJc w:val="left"/>
      <w:pPr>
        <w:ind w:left="2856" w:hanging="360"/>
      </w:pPr>
      <w:rPr>
        <w:rFonts w:ascii="Courier New" w:hAnsi="Courier New" w:cs="Courier New" w:hint="default"/>
      </w:rPr>
    </w:lvl>
    <w:lvl w:ilvl="2" w:tplc="04130005" w:tentative="1">
      <w:start w:val="1"/>
      <w:numFmt w:val="bullet"/>
      <w:lvlText w:val=""/>
      <w:lvlJc w:val="left"/>
      <w:pPr>
        <w:ind w:left="3576" w:hanging="360"/>
      </w:pPr>
      <w:rPr>
        <w:rFonts w:ascii="Wingdings" w:hAnsi="Wingdings" w:hint="default"/>
      </w:rPr>
    </w:lvl>
    <w:lvl w:ilvl="3" w:tplc="04130001" w:tentative="1">
      <w:start w:val="1"/>
      <w:numFmt w:val="bullet"/>
      <w:lvlText w:val=""/>
      <w:lvlJc w:val="left"/>
      <w:pPr>
        <w:ind w:left="4296" w:hanging="360"/>
      </w:pPr>
      <w:rPr>
        <w:rFonts w:ascii="Symbol" w:hAnsi="Symbol" w:hint="default"/>
      </w:rPr>
    </w:lvl>
    <w:lvl w:ilvl="4" w:tplc="04130003" w:tentative="1">
      <w:start w:val="1"/>
      <w:numFmt w:val="bullet"/>
      <w:lvlText w:val="o"/>
      <w:lvlJc w:val="left"/>
      <w:pPr>
        <w:ind w:left="5016" w:hanging="360"/>
      </w:pPr>
      <w:rPr>
        <w:rFonts w:ascii="Courier New" w:hAnsi="Courier New" w:cs="Courier New" w:hint="default"/>
      </w:rPr>
    </w:lvl>
    <w:lvl w:ilvl="5" w:tplc="04130005" w:tentative="1">
      <w:start w:val="1"/>
      <w:numFmt w:val="bullet"/>
      <w:lvlText w:val=""/>
      <w:lvlJc w:val="left"/>
      <w:pPr>
        <w:ind w:left="5736" w:hanging="360"/>
      </w:pPr>
      <w:rPr>
        <w:rFonts w:ascii="Wingdings" w:hAnsi="Wingdings" w:hint="default"/>
      </w:rPr>
    </w:lvl>
    <w:lvl w:ilvl="6" w:tplc="04130001" w:tentative="1">
      <w:start w:val="1"/>
      <w:numFmt w:val="bullet"/>
      <w:lvlText w:val=""/>
      <w:lvlJc w:val="left"/>
      <w:pPr>
        <w:ind w:left="6456" w:hanging="360"/>
      </w:pPr>
      <w:rPr>
        <w:rFonts w:ascii="Symbol" w:hAnsi="Symbol" w:hint="default"/>
      </w:rPr>
    </w:lvl>
    <w:lvl w:ilvl="7" w:tplc="04130003" w:tentative="1">
      <w:start w:val="1"/>
      <w:numFmt w:val="bullet"/>
      <w:lvlText w:val="o"/>
      <w:lvlJc w:val="left"/>
      <w:pPr>
        <w:ind w:left="7176" w:hanging="360"/>
      </w:pPr>
      <w:rPr>
        <w:rFonts w:ascii="Courier New" w:hAnsi="Courier New" w:cs="Courier New" w:hint="default"/>
      </w:rPr>
    </w:lvl>
    <w:lvl w:ilvl="8" w:tplc="04130005" w:tentative="1">
      <w:start w:val="1"/>
      <w:numFmt w:val="bullet"/>
      <w:lvlText w:val=""/>
      <w:lvlJc w:val="left"/>
      <w:pPr>
        <w:ind w:left="7896" w:hanging="360"/>
      </w:pPr>
      <w:rPr>
        <w:rFonts w:ascii="Wingdings" w:hAnsi="Wingdings" w:hint="default"/>
      </w:rPr>
    </w:lvl>
  </w:abstractNum>
  <w:num w:numId="1" w16cid:durableId="1887718731">
    <w:abstractNumId w:val="1"/>
  </w:num>
  <w:num w:numId="2" w16cid:durableId="1404178508">
    <w:abstractNumId w:val="2"/>
  </w:num>
  <w:num w:numId="3" w16cid:durableId="1729382669">
    <w:abstractNumId w:val="4"/>
  </w:num>
  <w:num w:numId="4" w16cid:durableId="1755592072">
    <w:abstractNumId w:val="5"/>
  </w:num>
  <w:num w:numId="5" w16cid:durableId="1734038666">
    <w:abstractNumId w:val="11"/>
  </w:num>
  <w:num w:numId="6" w16cid:durableId="1780758417">
    <w:abstractNumId w:val="13"/>
  </w:num>
  <w:num w:numId="7" w16cid:durableId="1126267139">
    <w:abstractNumId w:val="0"/>
  </w:num>
  <w:num w:numId="8" w16cid:durableId="474222840">
    <w:abstractNumId w:val="3"/>
  </w:num>
  <w:num w:numId="9" w16cid:durableId="1144465908">
    <w:abstractNumId w:val="6"/>
  </w:num>
  <w:num w:numId="10" w16cid:durableId="153962345">
    <w:abstractNumId w:val="9"/>
  </w:num>
  <w:num w:numId="11" w16cid:durableId="286811799">
    <w:abstractNumId w:val="10"/>
  </w:num>
  <w:num w:numId="12" w16cid:durableId="860240487">
    <w:abstractNumId w:val="14"/>
  </w:num>
  <w:num w:numId="13" w16cid:durableId="714550125">
    <w:abstractNumId w:val="8"/>
  </w:num>
  <w:num w:numId="14" w16cid:durableId="944456822">
    <w:abstractNumId w:val="7"/>
  </w:num>
  <w:num w:numId="15" w16cid:durableId="742679731">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Juliette Jonker">
    <w15:presenceInfo w15:providerId="Windows Live" w15:userId="09f886579a0a178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6"/>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6F4"/>
    <w:rsid w:val="00071D80"/>
    <w:rsid w:val="00072CDC"/>
    <w:rsid w:val="000A49C0"/>
    <w:rsid w:val="000A4BAB"/>
    <w:rsid w:val="000B08AF"/>
    <w:rsid w:val="000B4D42"/>
    <w:rsid w:val="00105E1D"/>
    <w:rsid w:val="001409DD"/>
    <w:rsid w:val="0014137E"/>
    <w:rsid w:val="00142034"/>
    <w:rsid w:val="00157B66"/>
    <w:rsid w:val="001B1217"/>
    <w:rsid w:val="001D0D67"/>
    <w:rsid w:val="001E1AF2"/>
    <w:rsid w:val="00201B58"/>
    <w:rsid w:val="002339DB"/>
    <w:rsid w:val="00251C25"/>
    <w:rsid w:val="002B51A4"/>
    <w:rsid w:val="002D4E6A"/>
    <w:rsid w:val="00304D28"/>
    <w:rsid w:val="003100FE"/>
    <w:rsid w:val="003107B9"/>
    <w:rsid w:val="0033489B"/>
    <w:rsid w:val="0033679D"/>
    <w:rsid w:val="00337771"/>
    <w:rsid w:val="00345D63"/>
    <w:rsid w:val="00346FF5"/>
    <w:rsid w:val="00360306"/>
    <w:rsid w:val="00365395"/>
    <w:rsid w:val="00374F65"/>
    <w:rsid w:val="00381DC4"/>
    <w:rsid w:val="003830F6"/>
    <w:rsid w:val="003B42AB"/>
    <w:rsid w:val="003D0B82"/>
    <w:rsid w:val="003D66FD"/>
    <w:rsid w:val="00483D9C"/>
    <w:rsid w:val="0049360D"/>
    <w:rsid w:val="004A2EF6"/>
    <w:rsid w:val="004C5C62"/>
    <w:rsid w:val="004E3356"/>
    <w:rsid w:val="0050328B"/>
    <w:rsid w:val="0052605B"/>
    <w:rsid w:val="00543669"/>
    <w:rsid w:val="00575A1F"/>
    <w:rsid w:val="005C5776"/>
    <w:rsid w:val="005C7E90"/>
    <w:rsid w:val="005D5485"/>
    <w:rsid w:val="00616A88"/>
    <w:rsid w:val="00621CD1"/>
    <w:rsid w:val="006543E0"/>
    <w:rsid w:val="006A331A"/>
    <w:rsid w:val="006D6CE2"/>
    <w:rsid w:val="006E2FAC"/>
    <w:rsid w:val="00702E7B"/>
    <w:rsid w:val="007075AE"/>
    <w:rsid w:val="00761B6F"/>
    <w:rsid w:val="00767DC2"/>
    <w:rsid w:val="007D16F4"/>
    <w:rsid w:val="00832CA1"/>
    <w:rsid w:val="00854944"/>
    <w:rsid w:val="00866084"/>
    <w:rsid w:val="008A2A98"/>
    <w:rsid w:val="008A3968"/>
    <w:rsid w:val="008A46F7"/>
    <w:rsid w:val="008B55AF"/>
    <w:rsid w:val="009031B4"/>
    <w:rsid w:val="00904D59"/>
    <w:rsid w:val="00914725"/>
    <w:rsid w:val="009B078A"/>
    <w:rsid w:val="009E3DAC"/>
    <w:rsid w:val="00A01986"/>
    <w:rsid w:val="00A43291"/>
    <w:rsid w:val="00A601AA"/>
    <w:rsid w:val="00A74C94"/>
    <w:rsid w:val="00AE189C"/>
    <w:rsid w:val="00AE3BF9"/>
    <w:rsid w:val="00AF6474"/>
    <w:rsid w:val="00B234B0"/>
    <w:rsid w:val="00B30B30"/>
    <w:rsid w:val="00B831FA"/>
    <w:rsid w:val="00BC3F53"/>
    <w:rsid w:val="00C56158"/>
    <w:rsid w:val="00C63DA2"/>
    <w:rsid w:val="00CC6E15"/>
    <w:rsid w:val="00D2410E"/>
    <w:rsid w:val="00D51521"/>
    <w:rsid w:val="00D650DA"/>
    <w:rsid w:val="00DD2D67"/>
    <w:rsid w:val="00DE45B2"/>
    <w:rsid w:val="00E00D80"/>
    <w:rsid w:val="00E22B53"/>
    <w:rsid w:val="00E22D72"/>
    <w:rsid w:val="00E263B1"/>
    <w:rsid w:val="00E876D2"/>
    <w:rsid w:val="00E9704B"/>
    <w:rsid w:val="00EF342D"/>
    <w:rsid w:val="00F44D05"/>
    <w:rsid w:val="00F65ED5"/>
    <w:rsid w:val="00FB27DE"/>
    <w:rsid w:val="00FB2D3A"/>
    <w:rsid w:val="00FD69B8"/>
    <w:rsid w:val="00FD7F03"/>
    <w:rsid w:val="00FF7EE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2A9DCA"/>
  <w15:chartTrackingRefBased/>
  <w15:docId w15:val="{2CD733E5-47F2-4F5E-8ADF-F2A7E9D7B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nl-NL"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C5776"/>
  </w:style>
  <w:style w:type="paragraph" w:styleId="Kop1">
    <w:name w:val="heading 1"/>
    <w:basedOn w:val="Standaard"/>
    <w:next w:val="Standaard"/>
    <w:link w:val="Kop1Char"/>
    <w:uiPriority w:val="9"/>
    <w:qFormat/>
    <w:rsid w:val="005C5776"/>
    <w:pPr>
      <w:pBdr>
        <w:top w:val="single" w:sz="24" w:space="0" w:color="1CADE4" w:themeColor="accent1"/>
        <w:left w:val="single" w:sz="24" w:space="0" w:color="1CADE4" w:themeColor="accent1"/>
        <w:bottom w:val="single" w:sz="24" w:space="0" w:color="1CADE4" w:themeColor="accent1"/>
        <w:right w:val="single" w:sz="24" w:space="0" w:color="1CADE4" w:themeColor="accent1"/>
      </w:pBdr>
      <w:shd w:val="clear" w:color="auto" w:fill="1CADE4" w:themeFill="accent1"/>
      <w:spacing w:after="0"/>
      <w:outlineLvl w:val="0"/>
    </w:pPr>
    <w:rPr>
      <w:caps/>
      <w:color w:val="FFFFFF" w:themeColor="background1"/>
      <w:spacing w:val="15"/>
      <w:sz w:val="22"/>
      <w:szCs w:val="22"/>
    </w:rPr>
  </w:style>
  <w:style w:type="paragraph" w:styleId="Kop2">
    <w:name w:val="heading 2"/>
    <w:basedOn w:val="Standaard"/>
    <w:next w:val="Standaard"/>
    <w:link w:val="Kop2Char"/>
    <w:uiPriority w:val="9"/>
    <w:semiHidden/>
    <w:unhideWhenUsed/>
    <w:qFormat/>
    <w:rsid w:val="005C5776"/>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Kop3">
    <w:name w:val="heading 3"/>
    <w:basedOn w:val="Standaard"/>
    <w:next w:val="Standaard"/>
    <w:link w:val="Kop3Char"/>
    <w:uiPriority w:val="9"/>
    <w:semiHidden/>
    <w:unhideWhenUsed/>
    <w:qFormat/>
    <w:rsid w:val="005C5776"/>
    <w:pPr>
      <w:pBdr>
        <w:top w:val="single" w:sz="6" w:space="2" w:color="1CADE4" w:themeColor="accent1"/>
      </w:pBdr>
      <w:spacing w:before="300" w:after="0"/>
      <w:outlineLvl w:val="2"/>
    </w:pPr>
    <w:rPr>
      <w:caps/>
      <w:color w:val="0D5571" w:themeColor="accent1" w:themeShade="7F"/>
      <w:spacing w:val="15"/>
    </w:rPr>
  </w:style>
  <w:style w:type="paragraph" w:styleId="Kop4">
    <w:name w:val="heading 4"/>
    <w:basedOn w:val="Standaard"/>
    <w:next w:val="Standaard"/>
    <w:link w:val="Kop4Char"/>
    <w:uiPriority w:val="9"/>
    <w:semiHidden/>
    <w:unhideWhenUsed/>
    <w:qFormat/>
    <w:rsid w:val="005C5776"/>
    <w:pPr>
      <w:pBdr>
        <w:top w:val="dotted" w:sz="6" w:space="2" w:color="1CADE4" w:themeColor="accent1"/>
      </w:pBdr>
      <w:spacing w:before="200" w:after="0"/>
      <w:outlineLvl w:val="3"/>
    </w:pPr>
    <w:rPr>
      <w:caps/>
      <w:color w:val="1481AB" w:themeColor="accent1" w:themeShade="BF"/>
      <w:spacing w:val="10"/>
    </w:rPr>
  </w:style>
  <w:style w:type="paragraph" w:styleId="Kop5">
    <w:name w:val="heading 5"/>
    <w:basedOn w:val="Standaard"/>
    <w:next w:val="Standaard"/>
    <w:link w:val="Kop5Char"/>
    <w:uiPriority w:val="9"/>
    <w:semiHidden/>
    <w:unhideWhenUsed/>
    <w:qFormat/>
    <w:rsid w:val="005C5776"/>
    <w:pPr>
      <w:pBdr>
        <w:bottom w:val="single" w:sz="6" w:space="1" w:color="1CADE4" w:themeColor="accent1"/>
      </w:pBdr>
      <w:spacing w:before="200" w:after="0"/>
      <w:outlineLvl w:val="4"/>
    </w:pPr>
    <w:rPr>
      <w:caps/>
      <w:color w:val="1481AB" w:themeColor="accent1" w:themeShade="BF"/>
      <w:spacing w:val="10"/>
    </w:rPr>
  </w:style>
  <w:style w:type="paragraph" w:styleId="Kop6">
    <w:name w:val="heading 6"/>
    <w:basedOn w:val="Standaard"/>
    <w:next w:val="Standaard"/>
    <w:link w:val="Kop6Char"/>
    <w:uiPriority w:val="9"/>
    <w:semiHidden/>
    <w:unhideWhenUsed/>
    <w:qFormat/>
    <w:rsid w:val="005C5776"/>
    <w:pPr>
      <w:pBdr>
        <w:bottom w:val="dotted" w:sz="6" w:space="1" w:color="1CADE4" w:themeColor="accent1"/>
      </w:pBdr>
      <w:spacing w:before="200" w:after="0"/>
      <w:outlineLvl w:val="5"/>
    </w:pPr>
    <w:rPr>
      <w:caps/>
      <w:color w:val="1481AB" w:themeColor="accent1" w:themeShade="BF"/>
      <w:spacing w:val="10"/>
    </w:rPr>
  </w:style>
  <w:style w:type="paragraph" w:styleId="Kop7">
    <w:name w:val="heading 7"/>
    <w:basedOn w:val="Standaard"/>
    <w:next w:val="Standaard"/>
    <w:link w:val="Kop7Char"/>
    <w:uiPriority w:val="9"/>
    <w:semiHidden/>
    <w:unhideWhenUsed/>
    <w:qFormat/>
    <w:rsid w:val="005C5776"/>
    <w:pPr>
      <w:spacing w:before="200" w:after="0"/>
      <w:outlineLvl w:val="6"/>
    </w:pPr>
    <w:rPr>
      <w:caps/>
      <w:color w:val="1481AB" w:themeColor="accent1" w:themeShade="BF"/>
      <w:spacing w:val="10"/>
    </w:rPr>
  </w:style>
  <w:style w:type="paragraph" w:styleId="Kop8">
    <w:name w:val="heading 8"/>
    <w:basedOn w:val="Standaard"/>
    <w:next w:val="Standaard"/>
    <w:link w:val="Kop8Char"/>
    <w:uiPriority w:val="9"/>
    <w:semiHidden/>
    <w:unhideWhenUsed/>
    <w:qFormat/>
    <w:rsid w:val="005C5776"/>
    <w:pPr>
      <w:spacing w:before="200" w:after="0"/>
      <w:outlineLvl w:val="7"/>
    </w:pPr>
    <w:rPr>
      <w:caps/>
      <w:spacing w:val="10"/>
      <w:sz w:val="18"/>
      <w:szCs w:val="18"/>
    </w:rPr>
  </w:style>
  <w:style w:type="paragraph" w:styleId="Kop9">
    <w:name w:val="heading 9"/>
    <w:basedOn w:val="Standaard"/>
    <w:next w:val="Standaard"/>
    <w:link w:val="Kop9Char"/>
    <w:uiPriority w:val="9"/>
    <w:semiHidden/>
    <w:unhideWhenUsed/>
    <w:qFormat/>
    <w:rsid w:val="005C5776"/>
    <w:pPr>
      <w:spacing w:before="200" w:after="0"/>
      <w:outlineLvl w:val="8"/>
    </w:pPr>
    <w:rPr>
      <w:i/>
      <w:iCs/>
      <w:caps/>
      <w:spacing w:val="1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C5776"/>
    <w:rPr>
      <w:caps/>
      <w:color w:val="FFFFFF" w:themeColor="background1"/>
      <w:spacing w:val="15"/>
      <w:sz w:val="22"/>
      <w:szCs w:val="22"/>
      <w:shd w:val="clear" w:color="auto" w:fill="1CADE4" w:themeFill="accent1"/>
    </w:rPr>
  </w:style>
  <w:style w:type="character" w:customStyle="1" w:styleId="Kop2Char">
    <w:name w:val="Kop 2 Char"/>
    <w:basedOn w:val="Standaardalinea-lettertype"/>
    <w:link w:val="Kop2"/>
    <w:uiPriority w:val="9"/>
    <w:semiHidden/>
    <w:rsid w:val="005C5776"/>
    <w:rPr>
      <w:caps/>
      <w:spacing w:val="15"/>
      <w:shd w:val="clear" w:color="auto" w:fill="D1EEF9" w:themeFill="accent1" w:themeFillTint="33"/>
    </w:rPr>
  </w:style>
  <w:style w:type="character" w:customStyle="1" w:styleId="Kop3Char">
    <w:name w:val="Kop 3 Char"/>
    <w:basedOn w:val="Standaardalinea-lettertype"/>
    <w:link w:val="Kop3"/>
    <w:uiPriority w:val="9"/>
    <w:semiHidden/>
    <w:rsid w:val="005C5776"/>
    <w:rPr>
      <w:caps/>
      <w:color w:val="0D5571" w:themeColor="accent1" w:themeShade="7F"/>
      <w:spacing w:val="15"/>
    </w:rPr>
  </w:style>
  <w:style w:type="character" w:customStyle="1" w:styleId="Kop4Char">
    <w:name w:val="Kop 4 Char"/>
    <w:basedOn w:val="Standaardalinea-lettertype"/>
    <w:link w:val="Kop4"/>
    <w:uiPriority w:val="9"/>
    <w:semiHidden/>
    <w:rsid w:val="005C5776"/>
    <w:rPr>
      <w:caps/>
      <w:color w:val="1481AB" w:themeColor="accent1" w:themeShade="BF"/>
      <w:spacing w:val="10"/>
    </w:rPr>
  </w:style>
  <w:style w:type="character" w:customStyle="1" w:styleId="Kop5Char">
    <w:name w:val="Kop 5 Char"/>
    <w:basedOn w:val="Standaardalinea-lettertype"/>
    <w:link w:val="Kop5"/>
    <w:uiPriority w:val="9"/>
    <w:semiHidden/>
    <w:rsid w:val="005C5776"/>
    <w:rPr>
      <w:caps/>
      <w:color w:val="1481AB" w:themeColor="accent1" w:themeShade="BF"/>
      <w:spacing w:val="10"/>
    </w:rPr>
  </w:style>
  <w:style w:type="character" w:customStyle="1" w:styleId="Kop6Char">
    <w:name w:val="Kop 6 Char"/>
    <w:basedOn w:val="Standaardalinea-lettertype"/>
    <w:link w:val="Kop6"/>
    <w:uiPriority w:val="9"/>
    <w:semiHidden/>
    <w:rsid w:val="005C5776"/>
    <w:rPr>
      <w:caps/>
      <w:color w:val="1481AB" w:themeColor="accent1" w:themeShade="BF"/>
      <w:spacing w:val="10"/>
    </w:rPr>
  </w:style>
  <w:style w:type="character" w:customStyle="1" w:styleId="Kop7Char">
    <w:name w:val="Kop 7 Char"/>
    <w:basedOn w:val="Standaardalinea-lettertype"/>
    <w:link w:val="Kop7"/>
    <w:uiPriority w:val="9"/>
    <w:semiHidden/>
    <w:rsid w:val="005C5776"/>
    <w:rPr>
      <w:caps/>
      <w:color w:val="1481AB" w:themeColor="accent1" w:themeShade="BF"/>
      <w:spacing w:val="10"/>
    </w:rPr>
  </w:style>
  <w:style w:type="character" w:customStyle="1" w:styleId="Kop8Char">
    <w:name w:val="Kop 8 Char"/>
    <w:basedOn w:val="Standaardalinea-lettertype"/>
    <w:link w:val="Kop8"/>
    <w:uiPriority w:val="9"/>
    <w:semiHidden/>
    <w:rsid w:val="005C5776"/>
    <w:rPr>
      <w:caps/>
      <w:spacing w:val="10"/>
      <w:sz w:val="18"/>
      <w:szCs w:val="18"/>
    </w:rPr>
  </w:style>
  <w:style w:type="character" w:customStyle="1" w:styleId="Kop9Char">
    <w:name w:val="Kop 9 Char"/>
    <w:basedOn w:val="Standaardalinea-lettertype"/>
    <w:link w:val="Kop9"/>
    <w:uiPriority w:val="9"/>
    <w:semiHidden/>
    <w:rsid w:val="005C5776"/>
    <w:rPr>
      <w:i/>
      <w:iCs/>
      <w:caps/>
      <w:spacing w:val="10"/>
      <w:sz w:val="18"/>
      <w:szCs w:val="18"/>
    </w:rPr>
  </w:style>
  <w:style w:type="paragraph" w:styleId="Bijschrift">
    <w:name w:val="caption"/>
    <w:basedOn w:val="Standaard"/>
    <w:next w:val="Standaard"/>
    <w:uiPriority w:val="35"/>
    <w:semiHidden/>
    <w:unhideWhenUsed/>
    <w:qFormat/>
    <w:rsid w:val="005C5776"/>
    <w:rPr>
      <w:b/>
      <w:bCs/>
      <w:color w:val="1481AB" w:themeColor="accent1" w:themeShade="BF"/>
      <w:sz w:val="16"/>
      <w:szCs w:val="16"/>
    </w:rPr>
  </w:style>
  <w:style w:type="paragraph" w:styleId="Titel">
    <w:name w:val="Title"/>
    <w:basedOn w:val="Standaard"/>
    <w:next w:val="Standaard"/>
    <w:link w:val="TitelChar"/>
    <w:uiPriority w:val="10"/>
    <w:qFormat/>
    <w:rsid w:val="005C5776"/>
    <w:pPr>
      <w:spacing w:before="0" w:after="0"/>
    </w:pPr>
    <w:rPr>
      <w:rFonts w:asciiTheme="majorHAnsi" w:eastAsiaTheme="majorEastAsia" w:hAnsiTheme="majorHAnsi" w:cstheme="majorBidi"/>
      <w:caps/>
      <w:color w:val="1CADE4" w:themeColor="accent1"/>
      <w:spacing w:val="10"/>
      <w:sz w:val="52"/>
      <w:szCs w:val="52"/>
    </w:rPr>
  </w:style>
  <w:style w:type="character" w:customStyle="1" w:styleId="TitelChar">
    <w:name w:val="Titel Char"/>
    <w:basedOn w:val="Standaardalinea-lettertype"/>
    <w:link w:val="Titel"/>
    <w:uiPriority w:val="10"/>
    <w:rsid w:val="005C5776"/>
    <w:rPr>
      <w:rFonts w:asciiTheme="majorHAnsi" w:eastAsiaTheme="majorEastAsia" w:hAnsiTheme="majorHAnsi" w:cstheme="majorBidi"/>
      <w:caps/>
      <w:color w:val="1CADE4" w:themeColor="accent1"/>
      <w:spacing w:val="10"/>
      <w:sz w:val="52"/>
      <w:szCs w:val="52"/>
    </w:rPr>
  </w:style>
  <w:style w:type="paragraph" w:styleId="Ondertitel">
    <w:name w:val="Subtitle"/>
    <w:basedOn w:val="Standaard"/>
    <w:next w:val="Standaard"/>
    <w:link w:val="OndertitelChar"/>
    <w:uiPriority w:val="11"/>
    <w:qFormat/>
    <w:rsid w:val="005C5776"/>
    <w:pPr>
      <w:spacing w:before="0" w:after="500" w:line="240" w:lineRule="auto"/>
    </w:pPr>
    <w:rPr>
      <w:caps/>
      <w:color w:val="595959" w:themeColor="text1" w:themeTint="A6"/>
      <w:spacing w:val="10"/>
      <w:sz w:val="21"/>
      <w:szCs w:val="21"/>
    </w:rPr>
  </w:style>
  <w:style w:type="character" w:customStyle="1" w:styleId="OndertitelChar">
    <w:name w:val="Ondertitel Char"/>
    <w:basedOn w:val="Standaardalinea-lettertype"/>
    <w:link w:val="Ondertitel"/>
    <w:uiPriority w:val="11"/>
    <w:rsid w:val="005C5776"/>
    <w:rPr>
      <w:caps/>
      <w:color w:val="595959" w:themeColor="text1" w:themeTint="A6"/>
      <w:spacing w:val="10"/>
      <w:sz w:val="21"/>
      <w:szCs w:val="21"/>
    </w:rPr>
  </w:style>
  <w:style w:type="character" w:styleId="Zwaar">
    <w:name w:val="Strong"/>
    <w:uiPriority w:val="22"/>
    <w:qFormat/>
    <w:rsid w:val="005C5776"/>
    <w:rPr>
      <w:b/>
      <w:bCs/>
    </w:rPr>
  </w:style>
  <w:style w:type="character" w:styleId="Nadruk">
    <w:name w:val="Emphasis"/>
    <w:uiPriority w:val="20"/>
    <w:qFormat/>
    <w:rsid w:val="005C5776"/>
    <w:rPr>
      <w:caps/>
      <w:color w:val="0D5571" w:themeColor="accent1" w:themeShade="7F"/>
      <w:spacing w:val="5"/>
    </w:rPr>
  </w:style>
  <w:style w:type="paragraph" w:styleId="Geenafstand">
    <w:name w:val="No Spacing"/>
    <w:uiPriority w:val="1"/>
    <w:qFormat/>
    <w:rsid w:val="005C5776"/>
    <w:pPr>
      <w:spacing w:after="0" w:line="240" w:lineRule="auto"/>
    </w:pPr>
  </w:style>
  <w:style w:type="paragraph" w:styleId="Citaat">
    <w:name w:val="Quote"/>
    <w:basedOn w:val="Standaard"/>
    <w:next w:val="Standaard"/>
    <w:link w:val="CitaatChar"/>
    <w:uiPriority w:val="29"/>
    <w:qFormat/>
    <w:rsid w:val="005C5776"/>
    <w:rPr>
      <w:i/>
      <w:iCs/>
      <w:sz w:val="24"/>
      <w:szCs w:val="24"/>
    </w:rPr>
  </w:style>
  <w:style w:type="character" w:customStyle="1" w:styleId="CitaatChar">
    <w:name w:val="Citaat Char"/>
    <w:basedOn w:val="Standaardalinea-lettertype"/>
    <w:link w:val="Citaat"/>
    <w:uiPriority w:val="29"/>
    <w:rsid w:val="005C5776"/>
    <w:rPr>
      <w:i/>
      <w:iCs/>
      <w:sz w:val="24"/>
      <w:szCs w:val="24"/>
    </w:rPr>
  </w:style>
  <w:style w:type="paragraph" w:styleId="Duidelijkcitaat">
    <w:name w:val="Intense Quote"/>
    <w:basedOn w:val="Standaard"/>
    <w:next w:val="Standaard"/>
    <w:link w:val="DuidelijkcitaatChar"/>
    <w:uiPriority w:val="30"/>
    <w:qFormat/>
    <w:rsid w:val="005C5776"/>
    <w:pPr>
      <w:spacing w:before="240" w:after="240" w:line="240" w:lineRule="auto"/>
      <w:ind w:left="1080" w:right="1080"/>
      <w:jc w:val="center"/>
    </w:pPr>
    <w:rPr>
      <w:color w:val="1CADE4" w:themeColor="accent1"/>
      <w:sz w:val="24"/>
      <w:szCs w:val="24"/>
    </w:rPr>
  </w:style>
  <w:style w:type="character" w:customStyle="1" w:styleId="DuidelijkcitaatChar">
    <w:name w:val="Duidelijk citaat Char"/>
    <w:basedOn w:val="Standaardalinea-lettertype"/>
    <w:link w:val="Duidelijkcitaat"/>
    <w:uiPriority w:val="30"/>
    <w:rsid w:val="005C5776"/>
    <w:rPr>
      <w:color w:val="1CADE4" w:themeColor="accent1"/>
      <w:sz w:val="24"/>
      <w:szCs w:val="24"/>
    </w:rPr>
  </w:style>
  <w:style w:type="character" w:styleId="Subtielebenadrukking">
    <w:name w:val="Subtle Emphasis"/>
    <w:uiPriority w:val="19"/>
    <w:qFormat/>
    <w:rsid w:val="005C5776"/>
    <w:rPr>
      <w:i/>
      <w:iCs/>
      <w:color w:val="0D5571" w:themeColor="accent1" w:themeShade="7F"/>
    </w:rPr>
  </w:style>
  <w:style w:type="character" w:styleId="Intensievebenadrukking">
    <w:name w:val="Intense Emphasis"/>
    <w:uiPriority w:val="21"/>
    <w:qFormat/>
    <w:rsid w:val="005C5776"/>
    <w:rPr>
      <w:b/>
      <w:bCs/>
      <w:caps/>
      <w:color w:val="0D5571" w:themeColor="accent1" w:themeShade="7F"/>
      <w:spacing w:val="10"/>
    </w:rPr>
  </w:style>
  <w:style w:type="character" w:styleId="Subtieleverwijzing">
    <w:name w:val="Subtle Reference"/>
    <w:uiPriority w:val="31"/>
    <w:qFormat/>
    <w:rsid w:val="005C5776"/>
    <w:rPr>
      <w:b/>
      <w:bCs/>
      <w:color w:val="1CADE4" w:themeColor="accent1"/>
    </w:rPr>
  </w:style>
  <w:style w:type="character" w:styleId="Intensieveverwijzing">
    <w:name w:val="Intense Reference"/>
    <w:uiPriority w:val="32"/>
    <w:qFormat/>
    <w:rsid w:val="005C5776"/>
    <w:rPr>
      <w:b/>
      <w:bCs/>
      <w:i/>
      <w:iCs/>
      <w:caps/>
      <w:color w:val="1CADE4" w:themeColor="accent1"/>
    </w:rPr>
  </w:style>
  <w:style w:type="character" w:styleId="Titelvanboek">
    <w:name w:val="Book Title"/>
    <w:uiPriority w:val="33"/>
    <w:qFormat/>
    <w:rsid w:val="005C5776"/>
    <w:rPr>
      <w:b/>
      <w:bCs/>
      <w:i/>
      <w:iCs/>
      <w:spacing w:val="0"/>
    </w:rPr>
  </w:style>
  <w:style w:type="paragraph" w:styleId="Kopvaninhoudsopgave">
    <w:name w:val="TOC Heading"/>
    <w:basedOn w:val="Kop1"/>
    <w:next w:val="Standaard"/>
    <w:uiPriority w:val="39"/>
    <w:unhideWhenUsed/>
    <w:qFormat/>
    <w:rsid w:val="005C5776"/>
    <w:pPr>
      <w:outlineLvl w:val="9"/>
    </w:pPr>
  </w:style>
  <w:style w:type="paragraph" w:styleId="Lijstalinea">
    <w:name w:val="List Paragraph"/>
    <w:basedOn w:val="Standaard"/>
    <w:uiPriority w:val="34"/>
    <w:qFormat/>
    <w:rsid w:val="000A49C0"/>
    <w:pPr>
      <w:ind w:left="720"/>
      <w:contextualSpacing/>
    </w:pPr>
  </w:style>
  <w:style w:type="paragraph" w:styleId="Inhopg1">
    <w:name w:val="toc 1"/>
    <w:basedOn w:val="Standaard"/>
    <w:next w:val="Standaard"/>
    <w:autoRedefine/>
    <w:uiPriority w:val="39"/>
    <w:unhideWhenUsed/>
    <w:rsid w:val="00345D63"/>
    <w:pPr>
      <w:spacing w:after="100"/>
    </w:pPr>
  </w:style>
  <w:style w:type="character" w:styleId="Hyperlink">
    <w:name w:val="Hyperlink"/>
    <w:basedOn w:val="Standaardalinea-lettertype"/>
    <w:uiPriority w:val="99"/>
    <w:unhideWhenUsed/>
    <w:rsid w:val="00345D63"/>
    <w:rPr>
      <w:color w:val="6B9F25" w:themeColor="hyperlink"/>
      <w:u w:val="single"/>
    </w:rPr>
  </w:style>
  <w:style w:type="table" w:styleId="Tabelraster">
    <w:name w:val="Table Grid"/>
    <w:basedOn w:val="Standaardtabel"/>
    <w:uiPriority w:val="39"/>
    <w:rsid w:val="0014137E"/>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621CD1"/>
    <w:pPr>
      <w:tabs>
        <w:tab w:val="center" w:pos="4536"/>
        <w:tab w:val="right" w:pos="9072"/>
      </w:tabs>
      <w:spacing w:before="0" w:after="0" w:line="240" w:lineRule="auto"/>
    </w:pPr>
  </w:style>
  <w:style w:type="character" w:customStyle="1" w:styleId="KoptekstChar">
    <w:name w:val="Koptekst Char"/>
    <w:basedOn w:val="Standaardalinea-lettertype"/>
    <w:link w:val="Koptekst"/>
    <w:uiPriority w:val="99"/>
    <w:rsid w:val="00621CD1"/>
  </w:style>
  <w:style w:type="paragraph" w:styleId="Voettekst">
    <w:name w:val="footer"/>
    <w:basedOn w:val="Standaard"/>
    <w:link w:val="VoettekstChar"/>
    <w:uiPriority w:val="99"/>
    <w:unhideWhenUsed/>
    <w:rsid w:val="00621CD1"/>
    <w:pPr>
      <w:tabs>
        <w:tab w:val="center" w:pos="4536"/>
        <w:tab w:val="right" w:pos="9072"/>
      </w:tabs>
      <w:spacing w:before="0" w:after="0" w:line="240" w:lineRule="auto"/>
    </w:pPr>
  </w:style>
  <w:style w:type="character" w:customStyle="1" w:styleId="VoettekstChar">
    <w:name w:val="Voettekst Char"/>
    <w:basedOn w:val="Standaardalinea-lettertype"/>
    <w:link w:val="Voettekst"/>
    <w:uiPriority w:val="99"/>
    <w:rsid w:val="00621CD1"/>
  </w:style>
  <w:style w:type="character" w:styleId="Verwijzingopmerking">
    <w:name w:val="annotation reference"/>
    <w:basedOn w:val="Standaardalinea-lettertype"/>
    <w:uiPriority w:val="99"/>
    <w:semiHidden/>
    <w:unhideWhenUsed/>
    <w:rsid w:val="00E22D72"/>
    <w:rPr>
      <w:sz w:val="16"/>
      <w:szCs w:val="16"/>
    </w:rPr>
  </w:style>
  <w:style w:type="paragraph" w:styleId="Tekstopmerking">
    <w:name w:val="annotation text"/>
    <w:basedOn w:val="Standaard"/>
    <w:link w:val="TekstopmerkingChar"/>
    <w:uiPriority w:val="99"/>
    <w:semiHidden/>
    <w:unhideWhenUsed/>
    <w:rsid w:val="00E22D72"/>
    <w:pPr>
      <w:spacing w:line="240" w:lineRule="auto"/>
    </w:pPr>
  </w:style>
  <w:style w:type="character" w:customStyle="1" w:styleId="TekstopmerkingChar">
    <w:name w:val="Tekst opmerking Char"/>
    <w:basedOn w:val="Standaardalinea-lettertype"/>
    <w:link w:val="Tekstopmerking"/>
    <w:uiPriority w:val="99"/>
    <w:semiHidden/>
    <w:rsid w:val="00E22D72"/>
  </w:style>
  <w:style w:type="paragraph" w:styleId="Onderwerpvanopmerking">
    <w:name w:val="annotation subject"/>
    <w:basedOn w:val="Tekstopmerking"/>
    <w:next w:val="Tekstopmerking"/>
    <w:link w:val="OnderwerpvanopmerkingChar"/>
    <w:uiPriority w:val="99"/>
    <w:semiHidden/>
    <w:unhideWhenUsed/>
    <w:rsid w:val="00E22D72"/>
    <w:rPr>
      <w:b/>
      <w:bCs/>
    </w:rPr>
  </w:style>
  <w:style w:type="character" w:customStyle="1" w:styleId="OnderwerpvanopmerkingChar">
    <w:name w:val="Onderwerp van opmerking Char"/>
    <w:basedOn w:val="TekstopmerkingChar"/>
    <w:link w:val="Onderwerpvanopmerking"/>
    <w:uiPriority w:val="99"/>
    <w:semiHidden/>
    <w:rsid w:val="00E22D72"/>
    <w:rPr>
      <w:b/>
      <w:bCs/>
    </w:rPr>
  </w:style>
  <w:style w:type="paragraph" w:styleId="Ballontekst">
    <w:name w:val="Balloon Text"/>
    <w:basedOn w:val="Standaard"/>
    <w:link w:val="BallontekstChar"/>
    <w:uiPriority w:val="99"/>
    <w:semiHidden/>
    <w:unhideWhenUsed/>
    <w:rsid w:val="00E22D72"/>
    <w:pPr>
      <w:spacing w:before="0"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22D72"/>
    <w:rPr>
      <w:rFonts w:ascii="Segoe UI" w:hAnsi="Segoe UI" w:cs="Segoe UI"/>
      <w:sz w:val="18"/>
      <w:szCs w:val="18"/>
    </w:rPr>
  </w:style>
  <w:style w:type="paragraph" w:styleId="Revisie">
    <w:name w:val="Revision"/>
    <w:hidden/>
    <w:uiPriority w:val="99"/>
    <w:semiHidden/>
    <w:rsid w:val="0049360D"/>
    <w:pPr>
      <w:spacing w:before="0"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2203513">
      <w:bodyDiv w:val="1"/>
      <w:marLeft w:val="0"/>
      <w:marRight w:val="0"/>
      <w:marTop w:val="0"/>
      <w:marBottom w:val="0"/>
      <w:divBdr>
        <w:top w:val="none" w:sz="0" w:space="0" w:color="auto"/>
        <w:left w:val="none" w:sz="0" w:space="0" w:color="auto"/>
        <w:bottom w:val="none" w:sz="0" w:space="0" w:color="auto"/>
        <w:right w:val="none" w:sz="0" w:space="0" w:color="auto"/>
      </w:divBdr>
    </w:div>
    <w:div w:id="976027657">
      <w:bodyDiv w:val="1"/>
      <w:marLeft w:val="0"/>
      <w:marRight w:val="0"/>
      <w:marTop w:val="0"/>
      <w:marBottom w:val="0"/>
      <w:divBdr>
        <w:top w:val="none" w:sz="0" w:space="0" w:color="auto"/>
        <w:left w:val="none" w:sz="0" w:space="0" w:color="auto"/>
        <w:bottom w:val="none" w:sz="0" w:space="0" w:color="auto"/>
        <w:right w:val="none" w:sz="0" w:space="0" w:color="auto"/>
      </w:divBdr>
    </w:div>
    <w:div w:id="1241215734">
      <w:bodyDiv w:val="1"/>
      <w:marLeft w:val="0"/>
      <w:marRight w:val="0"/>
      <w:marTop w:val="0"/>
      <w:marBottom w:val="0"/>
      <w:divBdr>
        <w:top w:val="none" w:sz="0" w:space="0" w:color="auto"/>
        <w:left w:val="none" w:sz="0" w:space="0" w:color="auto"/>
        <w:bottom w:val="none" w:sz="0" w:space="0" w:color="auto"/>
        <w:right w:val="none" w:sz="0" w:space="0" w:color="auto"/>
      </w:divBdr>
    </w:div>
    <w:div w:id="1574584473">
      <w:bodyDiv w:val="1"/>
      <w:marLeft w:val="0"/>
      <w:marRight w:val="0"/>
      <w:marTop w:val="0"/>
      <w:marBottom w:val="0"/>
      <w:divBdr>
        <w:top w:val="none" w:sz="0" w:space="0" w:color="auto"/>
        <w:left w:val="none" w:sz="0" w:space="0" w:color="auto"/>
        <w:bottom w:val="none" w:sz="0" w:space="0" w:color="auto"/>
        <w:right w:val="none" w:sz="0" w:space="0" w:color="auto"/>
      </w:divBdr>
    </w:div>
    <w:div w:id="1632976236">
      <w:bodyDiv w:val="1"/>
      <w:marLeft w:val="0"/>
      <w:marRight w:val="0"/>
      <w:marTop w:val="0"/>
      <w:marBottom w:val="0"/>
      <w:divBdr>
        <w:top w:val="none" w:sz="0" w:space="0" w:color="auto"/>
        <w:left w:val="none" w:sz="0" w:space="0" w:color="auto"/>
        <w:bottom w:val="none" w:sz="0" w:space="0" w:color="auto"/>
        <w:right w:val="none" w:sz="0" w:space="0" w:color="auto"/>
      </w:divBdr>
      <w:divsChild>
        <w:div w:id="1865945536">
          <w:marLeft w:val="0"/>
          <w:marRight w:val="0"/>
          <w:marTop w:val="0"/>
          <w:marBottom w:val="0"/>
          <w:divBdr>
            <w:top w:val="none" w:sz="0" w:space="0" w:color="auto"/>
            <w:left w:val="none" w:sz="0" w:space="0" w:color="auto"/>
            <w:bottom w:val="none" w:sz="0" w:space="0" w:color="auto"/>
            <w:right w:val="none" w:sz="0" w:space="0" w:color="auto"/>
          </w:divBdr>
        </w:div>
        <w:div w:id="2057503443">
          <w:marLeft w:val="0"/>
          <w:marRight w:val="0"/>
          <w:marTop w:val="0"/>
          <w:marBottom w:val="0"/>
          <w:divBdr>
            <w:top w:val="none" w:sz="0" w:space="0" w:color="auto"/>
            <w:left w:val="none" w:sz="0" w:space="0" w:color="auto"/>
            <w:bottom w:val="none" w:sz="0" w:space="0" w:color="auto"/>
            <w:right w:val="none" w:sz="0" w:space="0" w:color="auto"/>
          </w:divBdr>
        </w:div>
      </w:divsChild>
    </w:div>
    <w:div w:id="1654066946">
      <w:bodyDiv w:val="1"/>
      <w:marLeft w:val="0"/>
      <w:marRight w:val="0"/>
      <w:marTop w:val="0"/>
      <w:marBottom w:val="0"/>
      <w:divBdr>
        <w:top w:val="none" w:sz="0" w:space="0" w:color="auto"/>
        <w:left w:val="none" w:sz="0" w:space="0" w:color="auto"/>
        <w:bottom w:val="none" w:sz="0" w:space="0" w:color="auto"/>
        <w:right w:val="none" w:sz="0" w:space="0" w:color="auto"/>
      </w:divBdr>
    </w:div>
    <w:div w:id="1773090327">
      <w:bodyDiv w:val="1"/>
      <w:marLeft w:val="0"/>
      <w:marRight w:val="0"/>
      <w:marTop w:val="0"/>
      <w:marBottom w:val="0"/>
      <w:divBdr>
        <w:top w:val="none" w:sz="0" w:space="0" w:color="auto"/>
        <w:left w:val="none" w:sz="0" w:space="0" w:color="auto"/>
        <w:bottom w:val="none" w:sz="0" w:space="0" w:color="auto"/>
        <w:right w:val="none" w:sz="0" w:space="0" w:color="auto"/>
      </w:divBdr>
    </w:div>
    <w:div w:id="1830705392">
      <w:bodyDiv w:val="1"/>
      <w:marLeft w:val="0"/>
      <w:marRight w:val="0"/>
      <w:marTop w:val="0"/>
      <w:marBottom w:val="0"/>
      <w:divBdr>
        <w:top w:val="none" w:sz="0" w:space="0" w:color="auto"/>
        <w:left w:val="none" w:sz="0" w:space="0" w:color="auto"/>
        <w:bottom w:val="none" w:sz="0" w:space="0" w:color="auto"/>
        <w:right w:val="none" w:sz="0" w:space="0" w:color="auto"/>
      </w:divBdr>
    </w:div>
    <w:div w:id="1928998573">
      <w:bodyDiv w:val="1"/>
      <w:marLeft w:val="0"/>
      <w:marRight w:val="0"/>
      <w:marTop w:val="0"/>
      <w:marBottom w:val="0"/>
      <w:divBdr>
        <w:top w:val="none" w:sz="0" w:space="0" w:color="auto"/>
        <w:left w:val="none" w:sz="0" w:space="0" w:color="auto"/>
        <w:bottom w:val="none" w:sz="0" w:space="0" w:color="auto"/>
        <w:right w:val="none" w:sz="0" w:space="0" w:color="auto"/>
      </w:divBdr>
    </w:div>
    <w:div w:id="2062047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ultuurfondsstichtsevecht.n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Integraal">
  <a:themeElements>
    <a:clrScheme name="Integra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C383A3-B41A-41A0-BE87-4302028E0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1894</Words>
  <Characters>10417</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Gemeente Stichtse Vecht</Company>
  <LinksUpToDate>false</LinksUpToDate>
  <CharactersWithSpaces>12287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Gelder, Miriam van</dc:creator>
  <cp:keywords/>
  <dc:description/>
  <cp:lastModifiedBy>Juliette Jonker</cp:lastModifiedBy>
  <cp:revision>3</cp:revision>
  <cp:lastPrinted>2024-12-16T21:02:00Z</cp:lastPrinted>
  <dcterms:created xsi:type="dcterms:W3CDTF">2024-12-16T21:02:00Z</dcterms:created>
  <dcterms:modified xsi:type="dcterms:W3CDTF">2024-12-16T21:02:00Z</dcterms:modified>
</cp:coreProperties>
</file>